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B178F" w14:textId="77777777" w:rsidR="00D73FBC" w:rsidRPr="00412A57" w:rsidRDefault="00D73FBC" w:rsidP="00D73FBC">
      <w:pPr>
        <w:jc w:val="center"/>
        <w:rPr>
          <w:rFonts w:ascii="Times New Roman" w:hAnsi="Times New Roman" w:cs="Times New Roman"/>
          <w:b/>
          <w:sz w:val="28"/>
          <w:szCs w:val="28"/>
          <w:lang w:val="en-AU"/>
        </w:rPr>
      </w:pPr>
      <w:r w:rsidRPr="00412A57">
        <w:rPr>
          <w:rFonts w:ascii="Times New Roman" w:hAnsi="Times New Roman" w:cs="Times New Roman"/>
          <w:b/>
          <w:sz w:val="28"/>
          <w:szCs w:val="28"/>
          <w:lang w:val="en-AU"/>
        </w:rPr>
        <w:t xml:space="preserve">AC-TC back in black: Restoring environmental </w:t>
      </w:r>
      <w:r>
        <w:rPr>
          <w:rFonts w:ascii="Times New Roman" w:hAnsi="Times New Roman" w:cs="Times New Roman"/>
          <w:b/>
          <w:sz w:val="28"/>
          <w:szCs w:val="28"/>
          <w:lang w:val="en-AU"/>
        </w:rPr>
        <w:t>water</w:t>
      </w:r>
      <w:r w:rsidRPr="00412A57">
        <w:rPr>
          <w:rFonts w:ascii="Times New Roman" w:hAnsi="Times New Roman" w:cs="Times New Roman"/>
          <w:b/>
          <w:sz w:val="28"/>
          <w:szCs w:val="28"/>
          <w:lang w:val="en-AU"/>
        </w:rPr>
        <w:t xml:space="preserve"> in the Douro Basin, Spain</w:t>
      </w:r>
    </w:p>
    <w:p w14:paraId="63E3729C" w14:textId="77777777" w:rsidR="00D73FBC" w:rsidRPr="002642E4" w:rsidRDefault="00D73FBC" w:rsidP="00D73FBC">
      <w:pPr>
        <w:rPr>
          <w:rFonts w:ascii="Times New Roman" w:hAnsi="Times New Roman" w:cs="Times New Roman"/>
          <w:sz w:val="24"/>
          <w:szCs w:val="24"/>
          <w:lang w:val="en-AU"/>
        </w:rPr>
      </w:pPr>
    </w:p>
    <w:p w14:paraId="27B0A437" w14:textId="77777777" w:rsidR="00D73FBC" w:rsidRPr="002642E4" w:rsidRDefault="00D73FBC" w:rsidP="00D73FBC">
      <w:pPr>
        <w:jc w:val="center"/>
        <w:rPr>
          <w:rFonts w:ascii="Times New Roman" w:hAnsi="Times New Roman" w:cs="Times New Roman"/>
          <w:sz w:val="24"/>
          <w:szCs w:val="24"/>
          <w:lang w:val="en-AU"/>
        </w:rPr>
      </w:pPr>
      <w:r w:rsidRPr="002642E4">
        <w:rPr>
          <w:rFonts w:ascii="Times New Roman" w:hAnsi="Times New Roman" w:cs="Times New Roman"/>
          <w:sz w:val="24"/>
          <w:szCs w:val="24"/>
          <w:lang w:val="en-AU"/>
        </w:rPr>
        <w:t>Adam Loch</w:t>
      </w:r>
      <w:r w:rsidRPr="002642E4">
        <w:rPr>
          <w:rFonts w:ascii="Times New Roman" w:hAnsi="Times New Roman" w:cs="Times New Roman"/>
          <w:sz w:val="24"/>
          <w:szCs w:val="24"/>
          <w:vertAlign w:val="superscript"/>
          <w:lang w:val="en-AU"/>
        </w:rPr>
        <w:t>1*</w:t>
      </w:r>
      <w:r w:rsidRPr="002642E4">
        <w:rPr>
          <w:rFonts w:ascii="Times New Roman" w:hAnsi="Times New Roman" w:cs="Times New Roman"/>
          <w:sz w:val="24"/>
          <w:szCs w:val="24"/>
          <w:lang w:val="en-AU"/>
        </w:rPr>
        <w:t>, Dioni Perez-Blanco</w:t>
      </w:r>
      <w:r w:rsidRPr="002642E4">
        <w:rPr>
          <w:rFonts w:ascii="Times New Roman" w:hAnsi="Times New Roman" w:cs="Times New Roman"/>
          <w:sz w:val="24"/>
          <w:szCs w:val="24"/>
          <w:vertAlign w:val="superscript"/>
          <w:lang w:val="en-AU"/>
        </w:rPr>
        <w:t>2</w:t>
      </w:r>
      <w:r w:rsidRPr="002642E4">
        <w:rPr>
          <w:rFonts w:ascii="Times New Roman" w:hAnsi="Times New Roman" w:cs="Times New Roman"/>
          <w:sz w:val="24"/>
          <w:szCs w:val="24"/>
          <w:lang w:val="en-AU"/>
        </w:rPr>
        <w:t>, Noureddine (Nori) Bouzidi</w:t>
      </w:r>
      <w:r w:rsidRPr="002642E4">
        <w:rPr>
          <w:rFonts w:ascii="Times New Roman" w:hAnsi="Times New Roman" w:cs="Times New Roman"/>
          <w:sz w:val="24"/>
          <w:szCs w:val="24"/>
          <w:vertAlign w:val="superscript"/>
          <w:lang w:val="en-AU"/>
        </w:rPr>
        <w:t>3</w:t>
      </w:r>
      <w:r w:rsidRPr="002642E4">
        <w:rPr>
          <w:rFonts w:ascii="Times New Roman" w:hAnsi="Times New Roman" w:cs="Times New Roman"/>
          <w:sz w:val="24"/>
          <w:szCs w:val="24"/>
          <w:lang w:val="en-AU"/>
        </w:rPr>
        <w:t>, and David Adamson</w:t>
      </w:r>
      <w:r w:rsidRPr="000F6577">
        <w:rPr>
          <w:rFonts w:ascii="Times New Roman" w:hAnsi="Times New Roman" w:cs="Times New Roman"/>
          <w:sz w:val="24"/>
          <w:szCs w:val="24"/>
          <w:vertAlign w:val="superscript"/>
          <w:lang w:val="en-AU"/>
        </w:rPr>
        <w:t xml:space="preserve">1, </w:t>
      </w:r>
      <w:r w:rsidRPr="002642E4">
        <w:rPr>
          <w:rFonts w:ascii="Times New Roman" w:hAnsi="Times New Roman" w:cs="Times New Roman"/>
          <w:sz w:val="24"/>
          <w:szCs w:val="24"/>
          <w:vertAlign w:val="superscript"/>
          <w:lang w:val="en-AU"/>
        </w:rPr>
        <w:t>4</w:t>
      </w:r>
    </w:p>
    <w:p w14:paraId="3E9887C8" w14:textId="77777777" w:rsidR="00D73FBC" w:rsidRPr="002642E4" w:rsidRDefault="00D73FBC" w:rsidP="00D73FBC">
      <w:pPr>
        <w:rPr>
          <w:rFonts w:ascii="Times New Roman" w:hAnsi="Times New Roman" w:cs="Times New Roman"/>
          <w:sz w:val="24"/>
          <w:szCs w:val="24"/>
          <w:lang w:val="en-AU"/>
        </w:rPr>
      </w:pPr>
      <w:r w:rsidRPr="002642E4">
        <w:rPr>
          <w:rFonts w:ascii="Times New Roman" w:hAnsi="Times New Roman" w:cs="Times New Roman"/>
          <w:sz w:val="24"/>
          <w:szCs w:val="24"/>
          <w:vertAlign w:val="superscript"/>
          <w:lang w:val="en-AU"/>
        </w:rPr>
        <w:t>1</w:t>
      </w:r>
      <w:r w:rsidRPr="002642E4">
        <w:rPr>
          <w:rFonts w:ascii="Times New Roman" w:hAnsi="Times New Roman" w:cs="Times New Roman"/>
          <w:sz w:val="24"/>
          <w:szCs w:val="24"/>
          <w:lang w:val="en-AU"/>
        </w:rPr>
        <w:t xml:space="preserve"> Centre for Global Food and Resources, School of Economics and Public Policy, The University of Adelaide, Adelaide South Australia.</w:t>
      </w:r>
    </w:p>
    <w:p w14:paraId="7C9DC72A" w14:textId="77777777" w:rsidR="00D73FBC" w:rsidRPr="002642E4" w:rsidRDefault="00D73FBC" w:rsidP="00D73FBC">
      <w:pPr>
        <w:rPr>
          <w:rFonts w:ascii="Times New Roman" w:hAnsi="Times New Roman" w:cs="Times New Roman"/>
          <w:sz w:val="24"/>
          <w:szCs w:val="24"/>
          <w:lang w:val="en-AU"/>
        </w:rPr>
      </w:pPr>
      <w:r w:rsidRPr="002642E4">
        <w:rPr>
          <w:rFonts w:ascii="Times New Roman" w:hAnsi="Times New Roman" w:cs="Times New Roman"/>
          <w:sz w:val="24"/>
          <w:szCs w:val="24"/>
          <w:vertAlign w:val="superscript"/>
          <w:lang w:val="en-AU"/>
        </w:rPr>
        <w:t>*</w:t>
      </w:r>
      <w:r w:rsidRPr="002642E4">
        <w:rPr>
          <w:rFonts w:ascii="Times New Roman" w:hAnsi="Times New Roman" w:cs="Times New Roman"/>
          <w:sz w:val="24"/>
          <w:szCs w:val="24"/>
          <w:lang w:val="en-AU"/>
        </w:rPr>
        <w:t xml:space="preserve"> Corresponding author: Email </w:t>
      </w:r>
      <w:hyperlink r:id="rId8" w:history="1">
        <w:r w:rsidRPr="002642E4">
          <w:rPr>
            <w:rStyle w:val="Hyperlink"/>
            <w:rFonts w:ascii="Times New Roman" w:hAnsi="Times New Roman"/>
            <w:sz w:val="24"/>
            <w:szCs w:val="24"/>
            <w:lang w:val="en-AU"/>
          </w:rPr>
          <w:t>adam.loch@adelaide.edu.au</w:t>
        </w:r>
      </w:hyperlink>
      <w:r w:rsidRPr="002642E4">
        <w:rPr>
          <w:rFonts w:ascii="Times New Roman" w:hAnsi="Times New Roman" w:cs="Times New Roman"/>
          <w:sz w:val="24"/>
          <w:szCs w:val="24"/>
          <w:lang w:val="en-AU"/>
        </w:rPr>
        <w:t xml:space="preserve"> | Phone +61 8 8313 9131</w:t>
      </w:r>
    </w:p>
    <w:p w14:paraId="4BEE8959" w14:textId="77777777" w:rsidR="00D73FBC" w:rsidRPr="002642E4" w:rsidRDefault="00D73FBC" w:rsidP="00D73FBC">
      <w:pPr>
        <w:rPr>
          <w:rFonts w:ascii="Times New Roman" w:hAnsi="Times New Roman" w:cs="Times New Roman"/>
          <w:sz w:val="24"/>
          <w:szCs w:val="24"/>
          <w:lang w:val="en-AU"/>
        </w:rPr>
      </w:pPr>
      <w:bookmarkStart w:id="0" w:name="_Hlk182487364"/>
      <w:r w:rsidRPr="002642E4">
        <w:rPr>
          <w:rFonts w:ascii="Times New Roman" w:hAnsi="Times New Roman" w:cs="Times New Roman"/>
          <w:sz w:val="24"/>
          <w:szCs w:val="24"/>
          <w:vertAlign w:val="superscript"/>
          <w:lang w:val="en-AU"/>
        </w:rPr>
        <w:t>2</w:t>
      </w:r>
      <w:r w:rsidRPr="002642E4">
        <w:rPr>
          <w:rFonts w:ascii="Times New Roman" w:hAnsi="Times New Roman" w:cs="Times New Roman"/>
          <w:sz w:val="24"/>
          <w:szCs w:val="24"/>
          <w:lang w:val="en-AU"/>
        </w:rPr>
        <w:t xml:space="preserve"> Researcher, IMDEA Agua, Madrid Spain.</w:t>
      </w:r>
    </w:p>
    <w:p w14:paraId="1917F52C" w14:textId="77777777" w:rsidR="00D73FBC" w:rsidRPr="002642E4" w:rsidRDefault="00D73FBC" w:rsidP="00D73FBC">
      <w:pPr>
        <w:rPr>
          <w:rFonts w:ascii="Times New Roman" w:hAnsi="Times New Roman" w:cs="Times New Roman"/>
          <w:sz w:val="24"/>
          <w:szCs w:val="24"/>
          <w:lang w:val="en-AU"/>
        </w:rPr>
      </w:pPr>
      <w:r w:rsidRPr="002642E4">
        <w:rPr>
          <w:rFonts w:ascii="Times New Roman" w:hAnsi="Times New Roman" w:cs="Times New Roman"/>
          <w:sz w:val="24"/>
          <w:szCs w:val="24"/>
          <w:vertAlign w:val="superscript"/>
          <w:lang w:val="en-AU"/>
        </w:rPr>
        <w:t>3</w:t>
      </w:r>
      <w:r w:rsidRPr="002642E4">
        <w:rPr>
          <w:rFonts w:ascii="Times New Roman" w:hAnsi="Times New Roman" w:cs="Times New Roman"/>
          <w:sz w:val="24"/>
          <w:szCs w:val="24"/>
          <w:lang w:val="en-AU"/>
        </w:rPr>
        <w:t xml:space="preserve"> PhD Candidate and Predoctoral Researcher, IMDEA Agua and University of Salamanca, Salamanca, Spain.</w:t>
      </w:r>
    </w:p>
    <w:bookmarkEnd w:id="0"/>
    <w:p w14:paraId="47256AA8" w14:textId="77777777" w:rsidR="00D73FBC" w:rsidRPr="002642E4" w:rsidRDefault="00D73FBC" w:rsidP="00D73FBC">
      <w:pPr>
        <w:rPr>
          <w:rFonts w:ascii="Times New Roman" w:hAnsi="Times New Roman" w:cs="Times New Roman"/>
          <w:sz w:val="24"/>
          <w:szCs w:val="24"/>
          <w:lang w:val="en-AU"/>
        </w:rPr>
      </w:pPr>
      <w:r w:rsidRPr="002642E4">
        <w:rPr>
          <w:rFonts w:ascii="Times New Roman" w:hAnsi="Times New Roman" w:cs="Times New Roman"/>
          <w:sz w:val="24"/>
          <w:szCs w:val="24"/>
          <w:vertAlign w:val="superscript"/>
          <w:lang w:val="en-AU"/>
        </w:rPr>
        <w:t>4</w:t>
      </w:r>
      <w:r w:rsidRPr="002642E4">
        <w:rPr>
          <w:rFonts w:ascii="Times New Roman" w:hAnsi="Times New Roman" w:cs="Times New Roman"/>
          <w:sz w:val="24"/>
          <w:szCs w:val="24"/>
          <w:lang w:val="en-AU"/>
        </w:rPr>
        <w:t xml:space="preserve"> Royal Agricultural University, Cirencester, United Kingdom.</w:t>
      </w:r>
    </w:p>
    <w:p w14:paraId="0179886D" w14:textId="77777777" w:rsidR="00D73FBC" w:rsidRPr="002642E4" w:rsidRDefault="00D73FBC" w:rsidP="00D73FBC">
      <w:pPr>
        <w:spacing w:after="120" w:line="240" w:lineRule="auto"/>
        <w:jc w:val="both"/>
        <w:rPr>
          <w:rFonts w:ascii="Times New Roman" w:hAnsi="Times New Roman" w:cs="Times New Roman"/>
          <w:sz w:val="24"/>
          <w:szCs w:val="24"/>
          <w:lang w:val="en-AU"/>
        </w:rPr>
      </w:pPr>
      <w:r w:rsidRPr="002642E4">
        <w:rPr>
          <w:rFonts w:ascii="Times New Roman" w:hAnsi="Times New Roman" w:cs="Times New Roman"/>
          <w:b/>
          <w:bCs/>
          <w:sz w:val="24"/>
          <w:szCs w:val="24"/>
          <w:lang w:val="en-AU"/>
        </w:rPr>
        <w:t>Abstract</w:t>
      </w:r>
    </w:p>
    <w:p w14:paraId="2E736576" w14:textId="63067257" w:rsidR="00D73FBC" w:rsidRPr="00BB40C2" w:rsidRDefault="00BB2A5B" w:rsidP="00D73FBC">
      <w:pPr>
        <w:spacing w:after="120" w:line="240" w:lineRule="auto"/>
        <w:jc w:val="both"/>
        <w:rPr>
          <w:rFonts w:ascii="Times New Roman" w:hAnsi="Times New Roman" w:cs="Times New Roman"/>
          <w:sz w:val="24"/>
          <w:szCs w:val="24"/>
          <w:lang w:val="en-AU"/>
        </w:rPr>
      </w:pPr>
      <w:bookmarkStart w:id="1" w:name="_Hlk184891430"/>
      <w:ins w:id="2" w:author="Reviewer" w:date="2025-04-28T10:25:00Z" w16du:dateUtc="2025-04-28T00:55:00Z">
        <w:r>
          <w:rPr>
            <w:rFonts w:ascii="Times New Roman" w:hAnsi="Times New Roman" w:cs="Times New Roman"/>
            <w:sz w:val="24"/>
            <w:szCs w:val="24"/>
            <w:lang w:val="en-AU"/>
          </w:rPr>
          <w:t xml:space="preserve">Abatement costs (AC) and transaction costs (TC) are involved in motivating and implementing changes in </w:t>
        </w:r>
      </w:ins>
      <w:ins w:id="3" w:author="Reviewer" w:date="2025-04-29T11:15:00Z" w16du:dateUtc="2025-04-29T01:45:00Z">
        <w:r w:rsidR="002D3601">
          <w:rPr>
            <w:rFonts w:ascii="Times New Roman" w:hAnsi="Times New Roman" w:cs="Times New Roman"/>
            <w:sz w:val="24"/>
            <w:szCs w:val="24"/>
            <w:lang w:val="en-AU"/>
          </w:rPr>
          <w:t xml:space="preserve">public and private </w:t>
        </w:r>
      </w:ins>
      <w:ins w:id="4" w:author="Reviewer" w:date="2025-04-28T10:25:00Z" w16du:dateUtc="2025-04-28T00:55:00Z">
        <w:r>
          <w:rPr>
            <w:rFonts w:ascii="Times New Roman" w:hAnsi="Times New Roman" w:cs="Times New Roman"/>
            <w:sz w:val="24"/>
            <w:szCs w:val="24"/>
            <w:lang w:val="en-AU"/>
          </w:rPr>
          <w:t xml:space="preserve">policies and programs. </w:t>
        </w:r>
      </w:ins>
      <w:ins w:id="5" w:author="Reviewer" w:date="2025-04-28T10:44:00Z" w16du:dateUtc="2025-04-28T01:14:00Z">
        <w:r w:rsidR="00253AD8">
          <w:rPr>
            <w:rFonts w:ascii="Times New Roman" w:hAnsi="Times New Roman" w:cs="Times New Roman"/>
            <w:sz w:val="24"/>
            <w:szCs w:val="24"/>
            <w:lang w:val="en-AU"/>
          </w:rPr>
          <w:t xml:space="preserve">For example, </w:t>
        </w:r>
      </w:ins>
      <w:r w:rsidR="00D73FBC" w:rsidRPr="00BB40C2">
        <w:rPr>
          <w:rFonts w:ascii="Times New Roman" w:hAnsi="Times New Roman" w:cs="Times New Roman"/>
          <w:sz w:val="24"/>
          <w:szCs w:val="24"/>
          <w:lang w:val="en-AU"/>
        </w:rPr>
        <w:t xml:space="preserve">Coase is </w:t>
      </w:r>
      <w:ins w:id="6" w:author="Reviewer" w:date="2025-04-28T10:44:00Z" w16du:dateUtc="2025-04-28T01:14:00Z">
        <w:r w:rsidR="00253AD8">
          <w:rPr>
            <w:rFonts w:ascii="Times New Roman" w:hAnsi="Times New Roman" w:cs="Times New Roman"/>
            <w:sz w:val="24"/>
            <w:szCs w:val="24"/>
            <w:lang w:val="en-AU"/>
          </w:rPr>
          <w:t>best-</w:t>
        </w:r>
      </w:ins>
      <w:r w:rsidR="00D73FBC" w:rsidRPr="00BB40C2">
        <w:rPr>
          <w:rFonts w:ascii="Times New Roman" w:hAnsi="Times New Roman" w:cs="Times New Roman"/>
          <w:sz w:val="24"/>
          <w:szCs w:val="24"/>
          <w:lang w:val="en-AU"/>
        </w:rPr>
        <w:t xml:space="preserve">known for his work on transaction costs, clearly stating that they matter. Both individual private and institutional public transaction costs are invested with abatement (production) costs to generate change through policy, program interventions, or incentives (e.g., regulation that minimizes or compensates those affected by smoke generated by neighbours). This compensation suggests some potential benefit to offset the losses caused by the negative event—funded, administered, monitored and possibly updated via abatement </w:t>
      </w:r>
      <w:r w:rsidR="00D73FBC" w:rsidRPr="00C0033C">
        <w:rPr>
          <w:rFonts w:ascii="Times New Roman" w:hAnsi="Times New Roman" w:cs="Times New Roman"/>
          <w:i/>
          <w:iCs/>
          <w:sz w:val="24"/>
          <w:szCs w:val="24"/>
          <w:lang w:val="en-AU"/>
        </w:rPr>
        <w:t>and</w:t>
      </w:r>
      <w:r w:rsidR="00D73FBC" w:rsidRPr="00BB40C2">
        <w:rPr>
          <w:rFonts w:ascii="Times New Roman" w:hAnsi="Times New Roman" w:cs="Times New Roman"/>
          <w:sz w:val="24"/>
          <w:szCs w:val="24"/>
          <w:lang w:val="en-AU"/>
        </w:rPr>
        <w:t xml:space="preserve"> transaction costs. Yet approaches to identifying, collecting data, measuring and describing abatement and transaction benefits remains missing from prior research. In fact, abatement or transaction benefits are almost unheard of. Because of this, standard benefit-cost analysis commonly used to economically evaluate and assess private and public investments does not feature in abatement or transaction cost research, limiting assessment and monitoring targets and a better understanding of more efficient future policy gains. As the demand and expectations for benefit-cost analysis grow in future to become more comprehensive and complex, finding ways to accommodate such analysis and test that approach is increasingly important globally. We describe such an attempt using a </w:t>
      </w:r>
      <w:r w:rsidR="00D73FBC">
        <w:rPr>
          <w:rFonts w:ascii="Times New Roman" w:hAnsi="Times New Roman" w:cs="Times New Roman"/>
          <w:sz w:val="24"/>
          <w:szCs w:val="24"/>
          <w:lang w:val="en-AU"/>
        </w:rPr>
        <w:t xml:space="preserve">water management </w:t>
      </w:r>
      <w:r w:rsidR="00D73FBC" w:rsidRPr="00BB40C2">
        <w:rPr>
          <w:rFonts w:ascii="Times New Roman" w:hAnsi="Times New Roman" w:cs="Times New Roman"/>
          <w:sz w:val="24"/>
          <w:szCs w:val="24"/>
          <w:lang w:val="en-AU"/>
        </w:rPr>
        <w:t xml:space="preserve">case study from northern Spain </w:t>
      </w:r>
      <w:r w:rsidR="00D73FBC">
        <w:rPr>
          <w:rFonts w:ascii="Times New Roman" w:hAnsi="Times New Roman" w:cs="Times New Roman"/>
          <w:sz w:val="24"/>
          <w:szCs w:val="24"/>
          <w:lang w:val="en-AU"/>
        </w:rPr>
        <w:t>to</w:t>
      </w:r>
      <w:r w:rsidR="00D73FBC" w:rsidRPr="00BB40C2">
        <w:rPr>
          <w:rFonts w:ascii="Times New Roman" w:hAnsi="Times New Roman" w:cs="Times New Roman"/>
          <w:sz w:val="24"/>
          <w:szCs w:val="24"/>
          <w:lang w:val="en-AU"/>
        </w:rPr>
        <w:t xml:space="preserve"> show that not only is it possible to measure and report on coupled abatement and transaction benefits, but that prior theoretical interpretations may also be further explained and understood, providing private and public investment choices and </w:t>
      </w:r>
      <w:r w:rsidR="00D73FBC">
        <w:rPr>
          <w:rFonts w:ascii="Times New Roman" w:hAnsi="Times New Roman" w:cs="Times New Roman"/>
          <w:sz w:val="24"/>
          <w:szCs w:val="24"/>
          <w:lang w:val="en-AU"/>
        </w:rPr>
        <w:t xml:space="preserve">water </w:t>
      </w:r>
      <w:r w:rsidR="00D73FBC" w:rsidRPr="00BB40C2">
        <w:rPr>
          <w:rFonts w:ascii="Times New Roman" w:hAnsi="Times New Roman" w:cs="Times New Roman"/>
          <w:sz w:val="24"/>
          <w:szCs w:val="24"/>
          <w:lang w:val="en-AU"/>
        </w:rPr>
        <w:t>resource management narrative advantages.</w:t>
      </w:r>
    </w:p>
    <w:bookmarkEnd w:id="1"/>
    <w:p w14:paraId="1C082BA0" w14:textId="77777777" w:rsidR="00D73FBC" w:rsidRPr="00364700" w:rsidRDefault="00D73FBC" w:rsidP="00D73FBC">
      <w:pPr>
        <w:rPr>
          <w:rFonts w:ascii="Times New Roman" w:hAnsi="Times New Roman" w:cs="Times New Roman"/>
          <w:bCs/>
          <w:sz w:val="24"/>
          <w:szCs w:val="24"/>
          <w:lang w:val="en-AU"/>
        </w:rPr>
      </w:pPr>
      <w:r w:rsidRPr="002642E4">
        <w:rPr>
          <w:rFonts w:ascii="Times New Roman" w:hAnsi="Times New Roman" w:cs="Times New Roman"/>
          <w:bCs/>
          <w:i/>
          <w:iCs/>
          <w:sz w:val="24"/>
          <w:szCs w:val="24"/>
          <w:lang w:val="en-AU"/>
        </w:rPr>
        <w:t>Keywords</w:t>
      </w:r>
      <w:r w:rsidRPr="002642E4">
        <w:rPr>
          <w:rFonts w:ascii="Times New Roman" w:hAnsi="Times New Roman" w:cs="Times New Roman"/>
          <w:bCs/>
          <w:sz w:val="24"/>
          <w:szCs w:val="24"/>
          <w:lang w:val="en-AU"/>
        </w:rPr>
        <w:t>: abatement costs; transaction costs; program benefits; cost-benefit analysis</w:t>
      </w:r>
    </w:p>
    <w:p w14:paraId="007E4A3F" w14:textId="77777777" w:rsidR="00D73FBC" w:rsidRDefault="00D73FBC" w:rsidP="00D73FBC"/>
    <w:p w14:paraId="7AA79631" w14:textId="77777777" w:rsidR="00D73FBC" w:rsidRDefault="00D73FBC">
      <w:pPr>
        <w:rPr>
          <w:rFonts w:ascii="Times New Roman" w:hAnsi="Times New Roman" w:cs="Times New Roman"/>
          <w:b/>
          <w:sz w:val="24"/>
          <w:szCs w:val="24"/>
          <w:lang w:val="en-AU"/>
        </w:rPr>
      </w:pPr>
      <w:r>
        <w:rPr>
          <w:rFonts w:ascii="Times New Roman" w:hAnsi="Times New Roman" w:cs="Times New Roman"/>
          <w:b/>
          <w:sz w:val="24"/>
          <w:szCs w:val="24"/>
          <w:lang w:val="en-AU"/>
        </w:rPr>
        <w:br w:type="page"/>
      </w:r>
    </w:p>
    <w:p w14:paraId="56676788" w14:textId="7C26E18B" w:rsidR="003D7FB9" w:rsidRDefault="003D7FB9" w:rsidP="001A373C">
      <w:pPr>
        <w:spacing w:line="480" w:lineRule="auto"/>
        <w:jc w:val="center"/>
        <w:rPr>
          <w:rFonts w:ascii="Times New Roman" w:hAnsi="Times New Roman" w:cs="Times New Roman"/>
          <w:b/>
          <w:sz w:val="24"/>
          <w:szCs w:val="24"/>
          <w:lang w:val="en-AU"/>
        </w:rPr>
      </w:pPr>
      <w:r w:rsidRPr="00412A57">
        <w:rPr>
          <w:rFonts w:ascii="Times New Roman" w:hAnsi="Times New Roman" w:cs="Times New Roman"/>
          <w:b/>
          <w:sz w:val="24"/>
          <w:szCs w:val="24"/>
          <w:lang w:val="en-AU"/>
        </w:rPr>
        <w:lastRenderedPageBreak/>
        <w:t xml:space="preserve">AC-TC back in black: Restoring environmental </w:t>
      </w:r>
      <w:r w:rsidR="005B4EF7">
        <w:rPr>
          <w:rFonts w:ascii="Times New Roman" w:hAnsi="Times New Roman" w:cs="Times New Roman"/>
          <w:b/>
          <w:sz w:val="24"/>
          <w:szCs w:val="24"/>
          <w:lang w:val="en-AU"/>
        </w:rPr>
        <w:t>water</w:t>
      </w:r>
      <w:r w:rsidRPr="00412A57">
        <w:rPr>
          <w:rFonts w:ascii="Times New Roman" w:hAnsi="Times New Roman" w:cs="Times New Roman"/>
          <w:b/>
          <w:sz w:val="24"/>
          <w:szCs w:val="24"/>
          <w:lang w:val="en-AU"/>
        </w:rPr>
        <w:t xml:space="preserve"> in the Douro Basin, Spain</w:t>
      </w:r>
    </w:p>
    <w:p w14:paraId="78C1A454" w14:textId="5F059A5C" w:rsidR="0099770E" w:rsidRPr="00412A57" w:rsidRDefault="0099770E" w:rsidP="001A373C">
      <w:pPr>
        <w:pStyle w:val="Heading1"/>
        <w:rPr>
          <w:lang w:val="en-AU"/>
        </w:rPr>
      </w:pPr>
      <w:r w:rsidRPr="00412A57">
        <w:rPr>
          <w:lang w:val="en-AU"/>
        </w:rPr>
        <w:t>Introduction</w:t>
      </w:r>
    </w:p>
    <w:p w14:paraId="2C884D23" w14:textId="22DEB0D4" w:rsidR="001C309A" w:rsidRPr="00412A57" w:rsidRDefault="005351EF" w:rsidP="00845B95">
      <w:pPr>
        <w:spacing w:after="120" w:line="480" w:lineRule="auto"/>
        <w:jc w:val="both"/>
        <w:rPr>
          <w:rFonts w:ascii="Times New Roman" w:hAnsi="Times New Roman" w:cs="Times New Roman"/>
          <w:lang w:val="en-AU"/>
        </w:rPr>
      </w:pPr>
      <w:r w:rsidRPr="00412A57">
        <w:rPr>
          <w:rFonts w:ascii="Times New Roman" w:hAnsi="Times New Roman" w:cs="Times New Roman"/>
          <w:lang w:val="en-AU"/>
        </w:rPr>
        <w:t>W</w:t>
      </w:r>
      <w:r w:rsidR="00E5114F">
        <w:rPr>
          <w:rFonts w:ascii="Times New Roman" w:hAnsi="Times New Roman" w:cs="Times New Roman"/>
          <w:lang w:val="en-AU"/>
        </w:rPr>
        <w:t>ater o</w:t>
      </w:r>
      <w:r w:rsidR="00E5114F" w:rsidRPr="00E5114F">
        <w:rPr>
          <w:rFonts w:ascii="Times New Roman" w:hAnsi="Times New Roman" w:cs="Times New Roman"/>
          <w:lang w:val="en-AU"/>
        </w:rPr>
        <w:t>verconsumption, pollution and unchecked global warming are draining</w:t>
      </w:r>
      <w:r w:rsidR="00E5114F">
        <w:rPr>
          <w:rFonts w:ascii="Times New Roman" w:hAnsi="Times New Roman" w:cs="Times New Roman"/>
          <w:lang w:val="en-AU"/>
        </w:rPr>
        <w:t xml:space="preserve"> </w:t>
      </w:r>
      <w:r w:rsidR="000B3578">
        <w:rPr>
          <w:rFonts w:ascii="Times New Roman" w:hAnsi="Times New Roman" w:cs="Times New Roman"/>
          <w:lang w:val="en-AU"/>
        </w:rPr>
        <w:t>fresh</w:t>
      </w:r>
      <w:r w:rsidR="00E5114F">
        <w:rPr>
          <w:rFonts w:ascii="Times New Roman" w:hAnsi="Times New Roman" w:cs="Times New Roman"/>
          <w:lang w:val="en-AU"/>
        </w:rPr>
        <w:t>water bodies and threatening</w:t>
      </w:r>
      <w:r w:rsidR="00E63477">
        <w:rPr>
          <w:rFonts w:ascii="Times New Roman" w:hAnsi="Times New Roman" w:cs="Times New Roman"/>
          <w:lang w:val="en-AU"/>
        </w:rPr>
        <w:t xml:space="preserve"> </w:t>
      </w:r>
      <w:r w:rsidR="00E63477" w:rsidRPr="00E63477">
        <w:rPr>
          <w:rFonts w:ascii="Times New Roman" w:hAnsi="Times New Roman" w:cs="Times New Roman"/>
          <w:lang w:val="en-AU"/>
        </w:rPr>
        <w:t>development</w:t>
      </w:r>
      <w:r w:rsidR="00E63477">
        <w:rPr>
          <w:rFonts w:ascii="Times New Roman" w:hAnsi="Times New Roman" w:cs="Times New Roman"/>
          <w:lang w:val="en-AU"/>
        </w:rPr>
        <w:t xml:space="preserve">, </w:t>
      </w:r>
      <w:r w:rsidR="00E63477" w:rsidRPr="00E63477">
        <w:rPr>
          <w:rFonts w:ascii="Times New Roman" w:hAnsi="Times New Roman" w:cs="Times New Roman"/>
          <w:lang w:val="en-AU"/>
        </w:rPr>
        <w:t>health, resilience and prosperity of people and planet alike</w:t>
      </w:r>
      <w:r w:rsidR="00B046C3" w:rsidRPr="00412A57">
        <w:rPr>
          <w:rFonts w:ascii="Times New Roman" w:hAnsi="Times New Roman" w:cs="Times New Roman"/>
          <w:lang w:val="en-AU"/>
        </w:rPr>
        <w:t xml:space="preserve"> </w:t>
      </w:r>
      <w:r w:rsidR="009E1FF0">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&lt;EndNote&gt;&lt;Cite&gt;&lt;Author&gt;UNESCO&lt;/Author&gt;&lt;Year&gt;2023&lt;/Year&gt;&lt;RecNum&gt;4063&lt;/RecNum&gt;&lt;DisplayText&gt;[1]&lt;/DisplayText&gt;&lt;record&gt;&lt;rec-number&gt;4063&lt;/rec-number&gt;&lt;foreign-keys&gt;&lt;key app="EN" db-id="fa0wrsdv3fwt95epadyvfzrfsrdsxwvx2zpv" timestamp="1741222883" guid="e8508730-b3da-4519-9e1f-87df49e16b2b"&gt;4063&lt;/key&gt;&lt;/foreign-keys&gt;&lt;ref-type name="Report"&gt;27&lt;/ref-type&gt;&lt;contributors&gt;&lt;authors&gt;&lt;author&gt;UNESCO,&lt;/author&gt;&lt;/authors&gt;&lt;tertiary-authors&gt;&lt;author&gt;UNESCO&lt;/author&gt;&lt;/tertiary-authors&gt;&lt;/contributors&gt;&lt;titles&gt;&lt;title&gt;The United Nations World Water Development Report 2023: partnerships and cooperation for water&lt;/title&gt;&lt;/titles&gt;&lt;pages&gt;210&lt;/pages&gt;&lt;number&gt;978-92-3-100576-3&lt;/number&gt;&lt;dates&gt;&lt;year&gt;2023&lt;/year&gt;&lt;/dates&gt;&lt;pub-location&gt;Geneva Switzerland&lt;/pub-location&gt;&lt;publisher&gt;The United Nations World Water Assessment Program&lt;/publisher&gt;&lt;urls&gt;&lt;/urls&gt;&lt;/record&gt;&lt;/Cite&gt;&lt;/EndNote&gt;</w:instrText>
      </w:r>
      <w:r w:rsidR="009E1FF0">
        <w:rPr>
          <w:rFonts w:ascii="Times New Roman" w:hAnsi="Times New Roman" w:cs="Times New Roman"/>
          <w:lang w:val="en-AU"/>
        </w:rPr>
        <w:fldChar w:fldCharType="separate"/>
      </w:r>
      <w:r w:rsidR="00F9691A">
        <w:rPr>
          <w:rFonts w:ascii="Times New Roman" w:hAnsi="Times New Roman" w:cs="Times New Roman"/>
          <w:noProof/>
          <w:lang w:val="en-AU"/>
        </w:rPr>
        <w:t>[1]</w:t>
      </w:r>
      <w:r w:rsidR="009E1FF0">
        <w:rPr>
          <w:rFonts w:ascii="Times New Roman" w:hAnsi="Times New Roman" w:cs="Times New Roman"/>
          <w:lang w:val="en-AU"/>
        </w:rPr>
        <w:fldChar w:fldCharType="end"/>
      </w:r>
      <w:r w:rsidRPr="00412A57">
        <w:rPr>
          <w:rFonts w:ascii="Times New Roman" w:hAnsi="Times New Roman" w:cs="Times New Roman"/>
          <w:lang w:val="en-AU"/>
        </w:rPr>
        <w:t xml:space="preserve">. </w:t>
      </w:r>
      <w:r w:rsidR="00F17E79" w:rsidRPr="00412A57">
        <w:rPr>
          <w:rFonts w:ascii="Times New Roman" w:hAnsi="Times New Roman" w:cs="Times New Roman"/>
          <w:lang w:val="en-AU"/>
        </w:rPr>
        <w:t>T</w:t>
      </w:r>
      <w:r w:rsidR="00383A94" w:rsidRPr="00412A57">
        <w:rPr>
          <w:rFonts w:ascii="Times New Roman" w:hAnsi="Times New Roman" w:cs="Times New Roman"/>
          <w:lang w:val="en-AU"/>
        </w:rPr>
        <w:t>ransformational</w:t>
      </w:r>
      <w:r w:rsidRPr="00412A57">
        <w:rPr>
          <w:rFonts w:ascii="Times New Roman" w:hAnsi="Times New Roman" w:cs="Times New Roman"/>
          <w:lang w:val="en-AU"/>
        </w:rPr>
        <w:t xml:space="preserve"> change</w:t>
      </w:r>
      <w:r w:rsidR="00383A94" w:rsidRPr="00412A57">
        <w:rPr>
          <w:rFonts w:ascii="Times New Roman" w:hAnsi="Times New Roman" w:cs="Times New Roman"/>
          <w:lang w:val="en-AU"/>
        </w:rPr>
        <w:t xml:space="preserve"> in agricultur</w:t>
      </w:r>
      <w:r w:rsidR="00E17C14">
        <w:rPr>
          <w:rFonts w:ascii="Times New Roman" w:hAnsi="Times New Roman" w:cs="Times New Roman"/>
          <w:lang w:val="en-AU"/>
        </w:rPr>
        <w:t>e</w:t>
      </w:r>
      <w:r w:rsidR="00383A94" w:rsidRPr="00412A57">
        <w:rPr>
          <w:rFonts w:ascii="Times New Roman" w:hAnsi="Times New Roman" w:cs="Times New Roman"/>
          <w:lang w:val="en-AU"/>
        </w:rPr>
        <w:t xml:space="preserve"> sector</w:t>
      </w:r>
      <w:r w:rsidR="00F17E79" w:rsidRPr="00412A57">
        <w:rPr>
          <w:rFonts w:ascii="Times New Roman" w:hAnsi="Times New Roman" w:cs="Times New Roman"/>
          <w:lang w:val="en-AU"/>
        </w:rPr>
        <w:t xml:space="preserve"> as</w:t>
      </w:r>
      <w:r w:rsidR="00383A94" w:rsidRPr="00412A57">
        <w:rPr>
          <w:rFonts w:ascii="Times New Roman" w:hAnsi="Times New Roman" w:cs="Times New Roman"/>
          <w:lang w:val="en-AU"/>
        </w:rPr>
        <w:t xml:space="preserve"> </w:t>
      </w:r>
      <w:r w:rsidR="00E17C14">
        <w:rPr>
          <w:rFonts w:ascii="Times New Roman" w:hAnsi="Times New Roman" w:cs="Times New Roman"/>
          <w:lang w:val="en-AU"/>
        </w:rPr>
        <w:t>a large</w:t>
      </w:r>
      <w:r w:rsidR="00F17E79" w:rsidRPr="00412A57">
        <w:rPr>
          <w:rFonts w:ascii="Times New Roman" w:hAnsi="Times New Roman" w:cs="Times New Roman"/>
          <w:lang w:val="en-AU"/>
        </w:rPr>
        <w:t>, yet least productive,</w:t>
      </w:r>
      <w:r w:rsidR="00383A94" w:rsidRPr="00412A57">
        <w:rPr>
          <w:rFonts w:ascii="Times New Roman" w:hAnsi="Times New Roman" w:cs="Times New Roman"/>
          <w:lang w:val="en-AU"/>
        </w:rPr>
        <w:t xml:space="preserve"> water user </w:t>
      </w:r>
      <w:r w:rsidR="00F9691A">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&lt;EndNote&gt;&lt;Cite&gt;&lt;Author&gt;FAO&lt;/Author&gt;&lt;Year&gt;2021&lt;/Year&gt;&lt;RecNum&gt;3321&lt;/RecNum&gt;&lt;DisplayText&gt;[2]&lt;/DisplayText&gt;&lt;record&gt;&lt;rec-number&gt;3321&lt;/rec-number&gt;&lt;foreign-keys&gt;&lt;key app="EN" db-id="fa0wrsdv3fwt95epadyvfzrfsrdsxwvx2zpv" timestamp="1690881817" guid="393b1cef-4d95-4a72-8aed-b69a9d279049"&gt;3321&lt;/key&gt;&lt;/foreign-keys&gt;&lt;ref-type name="Report"&gt;27&lt;/ref-type&gt;&lt;contributors&gt;&lt;authors&gt;&lt;author&gt;FAO,&lt;/author&gt;&lt;/authors&gt;&lt;/contributors&gt;&lt;titles&gt;&lt;title&gt;The State of Food and Agriculture 2020 (SOFA): Overcoming Water Challenges in Agriculture&lt;/title&gt;&lt;/titles&gt;&lt;pages&gt;210&lt;/pages&gt;&lt;dates&gt;&lt;year&gt;2021&lt;/year&gt;&lt;/dates&gt;&lt;pub-location&gt;Rome, IT&lt;/pub-location&gt;&lt;publisher&gt;Food and Agriculture Organization of the United Nations&lt;/publisher&gt;&lt;urls&gt;&lt;/urls&gt;&lt;custom6&gt;9789251334416&lt;/custom6&gt;&lt;/record&gt;&lt;/Cite&gt;&lt;/EndNote&gt;</w:instrText>
      </w:r>
      <w:r w:rsidR="00F9691A">
        <w:rPr>
          <w:rFonts w:ascii="Times New Roman" w:hAnsi="Times New Roman" w:cs="Times New Roman"/>
          <w:lang w:val="en-AU"/>
        </w:rPr>
        <w:fldChar w:fldCharType="separate"/>
      </w:r>
      <w:r w:rsidR="00F9691A">
        <w:rPr>
          <w:rFonts w:ascii="Times New Roman" w:hAnsi="Times New Roman" w:cs="Times New Roman"/>
          <w:noProof/>
          <w:lang w:val="en-AU"/>
        </w:rPr>
        <w:t>[2]</w:t>
      </w:r>
      <w:r w:rsidR="00F9691A">
        <w:rPr>
          <w:rFonts w:ascii="Times New Roman" w:hAnsi="Times New Roman" w:cs="Times New Roman"/>
          <w:lang w:val="en-AU"/>
        </w:rPr>
        <w:fldChar w:fldCharType="end"/>
      </w:r>
      <w:del w:id="7" w:author="Reviewer" w:date="2025-04-28T10:28:00Z" w16du:dateUtc="2025-04-28T00:58:00Z">
        <w:r w:rsidR="00383A94" w:rsidRPr="00412A57" w:rsidDel="00F9691A">
          <w:rPr>
            <w:rFonts w:ascii="Times New Roman" w:hAnsi="Times New Roman" w:cs="Times New Roman"/>
            <w:lang w:val="en-AU"/>
          </w:rPr>
          <w:fldChar w:fldCharType="begin"/>
        </w:r>
        <w:r w:rsidR="006E3148" w:rsidRPr="00412A57" w:rsidDel="00F9691A">
          <w:rPr>
            <w:rFonts w:ascii="Times New Roman" w:hAnsi="Times New Roman" w:cs="Times New Roman"/>
            <w:lang w:val="en-AU"/>
          </w:rPr>
          <w:delInstrText xml:space="preserve"> ADDIN ZOTERO_ITEM CSL_CITATION {"citationID":"6fgopjNz","properties":{"formattedCitation":"(FAO, 2021)","plainCitation":"(FAO, 2021)","noteIndex":0},"citationItems":[{"id":191,"uris":["http://zotero.org/groups/227274/items/2WUCGX4K"],"itemData":{"id":191,"type":"webpage","container-title":"Aquastat Database","genre":"Database","language":"en","title":"Aquastat Database","URL":"http://www.fao.org/nr/aquastat","author":[{"family":"FAO","given":""}],"accessed":{"date-parts":[["2015",2,19]]},"issued":{"date-parts":[["2021"]]}}}],"schema":"https://github.com/citation-style-language/schema/raw/master/csl-citation.json"} </w:delInstrText>
        </w:r>
        <w:r w:rsidR="00383A94" w:rsidRPr="00412A57" w:rsidDel="00F9691A">
          <w:rPr>
            <w:rFonts w:ascii="Times New Roman" w:hAnsi="Times New Roman" w:cs="Times New Roman"/>
            <w:lang w:val="en-AU"/>
          </w:rPr>
          <w:fldChar w:fldCharType="separate"/>
        </w:r>
        <w:r w:rsidR="00383A94" w:rsidRPr="00412A57" w:rsidDel="00F9691A">
          <w:rPr>
            <w:rFonts w:ascii="Times New Roman" w:hAnsi="Times New Roman" w:cs="Times New Roman"/>
            <w:lang w:val="en-AU"/>
          </w:rPr>
          <w:delText>(FAO, 2021)</w:delText>
        </w:r>
        <w:r w:rsidR="00383A94" w:rsidRPr="00412A57" w:rsidDel="00F9691A">
          <w:rPr>
            <w:rFonts w:ascii="Times New Roman" w:hAnsi="Times New Roman" w:cs="Times New Roman"/>
            <w:lang w:val="en-AU"/>
          </w:rPr>
          <w:fldChar w:fldCharType="end"/>
        </w:r>
      </w:del>
      <w:r w:rsidR="00F17E79" w:rsidRPr="00412A57">
        <w:rPr>
          <w:rFonts w:ascii="Times New Roman" w:hAnsi="Times New Roman" w:cs="Times New Roman"/>
          <w:lang w:val="en-AU"/>
        </w:rPr>
        <w:t xml:space="preserve"> is required to </w:t>
      </w:r>
      <w:r w:rsidR="004C0F99" w:rsidRPr="00412A57">
        <w:rPr>
          <w:rFonts w:ascii="Times New Roman" w:hAnsi="Times New Roman" w:cs="Times New Roman"/>
          <w:lang w:val="en-AU"/>
        </w:rPr>
        <w:t>shift</w:t>
      </w:r>
      <w:r w:rsidR="00F17E79" w:rsidRPr="00412A57">
        <w:rPr>
          <w:rFonts w:ascii="Times New Roman" w:hAnsi="Times New Roman" w:cs="Times New Roman"/>
          <w:lang w:val="en-AU"/>
        </w:rPr>
        <w:t xml:space="preserve"> water resource allocation and use </w:t>
      </w:r>
      <w:r w:rsidR="004C0F99" w:rsidRPr="00412A57">
        <w:rPr>
          <w:rFonts w:ascii="Times New Roman" w:hAnsi="Times New Roman" w:cs="Times New Roman"/>
          <w:lang w:val="en-AU"/>
        </w:rPr>
        <w:t>on</w:t>
      </w:r>
      <w:r w:rsidR="00F17E79" w:rsidRPr="00412A57">
        <w:rPr>
          <w:rFonts w:ascii="Times New Roman" w:hAnsi="Times New Roman" w:cs="Times New Roman"/>
          <w:lang w:val="en-AU"/>
        </w:rPr>
        <w:t>to sustainable pathways</w:t>
      </w:r>
      <w:r w:rsidR="003D7FB9" w:rsidRPr="00412A57">
        <w:rPr>
          <w:rFonts w:ascii="Times New Roman" w:hAnsi="Times New Roman" w:cs="Times New Roman"/>
          <w:lang w:val="en-AU"/>
        </w:rPr>
        <w:t xml:space="preserve"> such as increased and improved environmental flows</w:t>
      </w:r>
      <w:r w:rsidR="00383A94" w:rsidRPr="00412A57">
        <w:rPr>
          <w:rFonts w:ascii="Times New Roman" w:hAnsi="Times New Roman" w:cs="Times New Roman"/>
          <w:lang w:val="en-AU"/>
        </w:rPr>
        <w:t xml:space="preserve">. </w:t>
      </w:r>
      <w:r w:rsidR="00895E70" w:rsidRPr="00412A57">
        <w:rPr>
          <w:rFonts w:ascii="Times New Roman" w:hAnsi="Times New Roman" w:cs="Times New Roman"/>
          <w:lang w:val="en-AU"/>
        </w:rPr>
        <w:t>The success of that transformation choice can be measured by the costs and benefits of that policy</w:t>
      </w:r>
      <w:r w:rsidR="005F0EEB" w:rsidRPr="00412A57">
        <w:rPr>
          <w:rFonts w:ascii="Times New Roman" w:hAnsi="Times New Roman" w:cs="Times New Roman"/>
          <w:lang w:val="en-AU"/>
        </w:rPr>
        <w:t>, where</w:t>
      </w:r>
      <w:r w:rsidR="00895E70" w:rsidRPr="00412A57">
        <w:rPr>
          <w:rFonts w:ascii="Times New Roman" w:hAnsi="Times New Roman" w:cs="Times New Roman"/>
          <w:lang w:val="en-AU"/>
        </w:rPr>
        <w:t xml:space="preserve"> </w:t>
      </w:r>
      <w:r w:rsidR="005F0EEB" w:rsidRPr="00412A57">
        <w:rPr>
          <w:rFonts w:ascii="Times New Roman" w:hAnsi="Times New Roman" w:cs="Times New Roman"/>
          <w:lang w:val="en-AU"/>
        </w:rPr>
        <w:t>e</w:t>
      </w:r>
      <w:r w:rsidR="005A5253" w:rsidRPr="00412A57">
        <w:rPr>
          <w:rFonts w:ascii="Times New Roman" w:hAnsi="Times New Roman" w:cs="Times New Roman"/>
          <w:lang w:val="en-AU"/>
        </w:rPr>
        <w:t xml:space="preserve">conomics </w:t>
      </w:r>
      <w:r w:rsidR="000E44A4" w:rsidRPr="00412A57">
        <w:rPr>
          <w:rFonts w:ascii="Times New Roman" w:hAnsi="Times New Roman" w:cs="Times New Roman"/>
          <w:lang w:val="en-AU"/>
        </w:rPr>
        <w:t xml:space="preserve">can justify expenditure by </w:t>
      </w:r>
      <w:r w:rsidR="005A5253" w:rsidRPr="00412A57">
        <w:rPr>
          <w:rFonts w:ascii="Times New Roman" w:hAnsi="Times New Roman" w:cs="Times New Roman"/>
          <w:lang w:val="en-AU"/>
        </w:rPr>
        <w:t>explain</w:t>
      </w:r>
      <w:r w:rsidR="000E44A4" w:rsidRPr="00412A57">
        <w:rPr>
          <w:rFonts w:ascii="Times New Roman" w:hAnsi="Times New Roman" w:cs="Times New Roman"/>
          <w:lang w:val="en-AU"/>
        </w:rPr>
        <w:t xml:space="preserve">ing the </w:t>
      </w:r>
      <w:r w:rsidR="005A5253" w:rsidRPr="00412A57">
        <w:rPr>
          <w:rFonts w:ascii="Times New Roman" w:hAnsi="Times New Roman" w:cs="Times New Roman"/>
          <w:lang w:val="en-AU"/>
        </w:rPr>
        <w:t>patterns of public policy intervention benefits and costs c</w:t>
      </w:r>
      <w:r w:rsidR="00505B21" w:rsidRPr="00412A57">
        <w:rPr>
          <w:rFonts w:ascii="Times New Roman" w:hAnsi="Times New Roman" w:cs="Times New Roman"/>
          <w:lang w:val="en-AU"/>
        </w:rPr>
        <w:t xml:space="preserve">onsistent with </w:t>
      </w:r>
      <w:r w:rsidR="00505B21" w:rsidRPr="00412A57">
        <w:rPr>
          <w:rFonts w:ascii="Times New Roman" w:hAnsi="Times New Roman" w:cs="Times New Roman"/>
          <w:iCs/>
          <w:lang w:val="en-AU"/>
        </w:rPr>
        <w:t>Public Interest Theory</w:t>
      </w:r>
      <w:r w:rsidR="00505B21" w:rsidRPr="00412A57">
        <w:rPr>
          <w:rFonts w:ascii="Times New Roman" w:hAnsi="Times New Roman" w:cs="Times New Roman"/>
          <w:lang w:val="en-AU"/>
        </w:rPr>
        <w:t xml:space="preserve"> </w:t>
      </w:r>
      <w:r w:rsidR="008A615C"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&lt;EndNote&gt;&lt;Cite&gt;&lt;Author&gt;Laffont&lt;/Author&gt;&lt;Year&gt;1991&lt;/Year&gt;&lt;RecNum&gt;2633&lt;/RecNum&gt;&lt;DisplayText&gt;[3]&lt;/DisplayText&gt;&lt;record&gt;&lt;rec-number&gt;2633&lt;/rec-number&gt;&lt;foreign-keys&gt;&lt;key app="EN" db-id="fa0wrsdv3fwt95epadyvfzrfsrdsxwvx2zpv" timestamp="1690879198" guid="5f61f740-7385-4b0b-ac8b-8e6c4caf7d62"&gt;2633&lt;/key&gt;&lt;/foreign-keys&gt;&lt;ref-type name="Journal Article"&gt;17&lt;/ref-type&gt;&lt;contributors&gt;&lt;authors&gt;&lt;author&gt;Laffont, Jean-Jacques&lt;/author&gt;&lt;author&gt;Tirole, Jean&lt;/author&gt;&lt;/authors&gt;&lt;/contributors&gt;&lt;titles&gt;&lt;title&gt;The politics of government decision-making: A theory of regulatory capture&lt;/title&gt;&lt;secondary-title&gt;The quarterly journal of economics&lt;/secondary-title&gt;&lt;/titles&gt;&lt;periodical&gt;&lt;full-title&gt;The Quarterly Journal of Economics&lt;/full-title&gt;&lt;/periodical&gt;&lt;pages&gt;1089-1127&lt;/pages&gt;&lt;volume&gt;106&lt;/volume&gt;&lt;number&gt;4&lt;/number&gt;&lt;dates&gt;&lt;year&gt;1991&lt;/year&gt;&lt;/dates&gt;&lt;isbn&gt;1531-4650&lt;/isbn&gt;&lt;urls&gt;&lt;/urls&gt;&lt;/record&gt;&lt;/Cite&gt;&lt;/EndNote&gt;</w:instrText>
      </w:r>
      <w:r w:rsidR="008A615C" w:rsidRPr="00412A57">
        <w:rPr>
          <w:rFonts w:ascii="Times New Roman" w:hAnsi="Times New Roman" w:cs="Times New Roman"/>
          <w:lang w:val="en-AU"/>
        </w:rPr>
        <w:fldChar w:fldCharType="separate"/>
      </w:r>
      <w:r w:rsidR="00F9691A">
        <w:rPr>
          <w:rFonts w:ascii="Times New Roman" w:hAnsi="Times New Roman" w:cs="Times New Roman"/>
          <w:noProof/>
          <w:lang w:val="en-AU"/>
        </w:rPr>
        <w:t>[3]</w:t>
      </w:r>
      <w:r w:rsidR="008A615C" w:rsidRPr="00412A57">
        <w:rPr>
          <w:rFonts w:ascii="Times New Roman" w:hAnsi="Times New Roman" w:cs="Times New Roman"/>
          <w:lang w:val="en-AU"/>
        </w:rPr>
        <w:fldChar w:fldCharType="end"/>
      </w:r>
      <w:r w:rsidR="00505B21" w:rsidRPr="00412A57">
        <w:rPr>
          <w:rFonts w:ascii="Times New Roman" w:hAnsi="Times New Roman" w:cs="Times New Roman"/>
          <w:lang w:val="en-AU"/>
        </w:rPr>
        <w:t>.</w:t>
      </w:r>
    </w:p>
    <w:p w14:paraId="17559D35" w14:textId="4C46CCCC" w:rsidR="006609A7" w:rsidRDefault="00217C0E" w:rsidP="00C4741C">
      <w:pPr>
        <w:spacing w:after="120" w:line="480" w:lineRule="auto"/>
        <w:jc w:val="both"/>
        <w:rPr>
          <w:ins w:id="8" w:author="Reviewer" w:date="2025-04-28T11:10:00Z" w16du:dateUtc="2025-04-28T01:40:00Z"/>
          <w:rFonts w:ascii="Times New Roman" w:hAnsi="Times New Roman" w:cs="Times New Roman"/>
          <w:lang w:val="en-AU"/>
        </w:rPr>
      </w:pPr>
      <w:r w:rsidRPr="00412A57">
        <w:rPr>
          <w:rFonts w:ascii="Times New Roman" w:hAnsi="Times New Roman" w:cs="Times New Roman"/>
          <w:lang w:val="en-AU"/>
        </w:rPr>
        <w:t xml:space="preserve">Economists </w:t>
      </w:r>
      <w:r w:rsidR="000E44A4" w:rsidRPr="00412A57">
        <w:rPr>
          <w:rFonts w:ascii="Times New Roman" w:hAnsi="Times New Roman" w:cs="Times New Roman"/>
          <w:lang w:val="en-AU"/>
        </w:rPr>
        <w:t xml:space="preserve">use </w:t>
      </w:r>
      <w:r w:rsidRPr="00412A57">
        <w:rPr>
          <w:rFonts w:ascii="Times New Roman" w:hAnsi="Times New Roman" w:cs="Times New Roman"/>
          <w:lang w:val="en-AU"/>
        </w:rPr>
        <w:t xml:space="preserve">policy costs and benefits to </w:t>
      </w:r>
      <w:r w:rsidR="004C0F99" w:rsidRPr="00412A57">
        <w:rPr>
          <w:rFonts w:ascii="Times New Roman" w:hAnsi="Times New Roman" w:cs="Times New Roman"/>
          <w:lang w:val="en-AU"/>
        </w:rPr>
        <w:t>evaluate</w:t>
      </w:r>
      <w:r w:rsidRPr="00412A57">
        <w:rPr>
          <w:rFonts w:ascii="Times New Roman" w:hAnsi="Times New Roman" w:cs="Times New Roman"/>
          <w:lang w:val="en-AU"/>
        </w:rPr>
        <w:t xml:space="preserve"> private and public welfare </w:t>
      </w:r>
      <w:r w:rsidR="000E44A4" w:rsidRPr="00412A57">
        <w:rPr>
          <w:rFonts w:ascii="Times New Roman" w:hAnsi="Times New Roman" w:cs="Times New Roman"/>
          <w:lang w:val="en-AU"/>
        </w:rPr>
        <w:t>changes</w:t>
      </w:r>
      <w:r w:rsidRPr="00412A57">
        <w:rPr>
          <w:rFonts w:ascii="Times New Roman" w:hAnsi="Times New Roman" w:cs="Times New Roman"/>
          <w:lang w:val="en-AU"/>
        </w:rPr>
        <w:t>, rank</w:t>
      </w:r>
      <w:r w:rsidR="00C71657" w:rsidRPr="00412A57">
        <w:rPr>
          <w:rFonts w:ascii="Times New Roman" w:hAnsi="Times New Roman" w:cs="Times New Roman"/>
          <w:lang w:val="en-AU"/>
        </w:rPr>
        <w:t>/modify</w:t>
      </w:r>
      <w:r w:rsidRPr="00412A57">
        <w:rPr>
          <w:rFonts w:ascii="Times New Roman" w:hAnsi="Times New Roman" w:cs="Times New Roman"/>
          <w:lang w:val="en-AU"/>
        </w:rPr>
        <w:t xml:space="preserve"> proposed policies to </w:t>
      </w:r>
      <w:r w:rsidR="004C0F99" w:rsidRPr="00412A57">
        <w:rPr>
          <w:rFonts w:ascii="Times New Roman" w:hAnsi="Times New Roman" w:cs="Times New Roman"/>
          <w:lang w:val="en-AU"/>
        </w:rPr>
        <w:t>identify/</w:t>
      </w:r>
      <w:r w:rsidRPr="00412A57">
        <w:rPr>
          <w:rFonts w:ascii="Times New Roman" w:hAnsi="Times New Roman" w:cs="Times New Roman"/>
          <w:lang w:val="en-AU"/>
        </w:rPr>
        <w:t>select superior options, and calcula</w:t>
      </w:r>
      <w:r w:rsidR="0042543A" w:rsidRPr="00412A57">
        <w:rPr>
          <w:rFonts w:ascii="Times New Roman" w:hAnsi="Times New Roman" w:cs="Times New Roman"/>
          <w:lang w:val="en-AU"/>
        </w:rPr>
        <w:t>te the magnitude</w:t>
      </w:r>
      <w:r w:rsidR="004C0F99" w:rsidRPr="00412A57">
        <w:rPr>
          <w:rFonts w:ascii="Times New Roman" w:hAnsi="Times New Roman" w:cs="Times New Roman"/>
          <w:lang w:val="en-AU"/>
        </w:rPr>
        <w:t>/</w:t>
      </w:r>
      <w:r w:rsidR="0042543A" w:rsidRPr="00412A57">
        <w:rPr>
          <w:rFonts w:ascii="Times New Roman" w:hAnsi="Times New Roman" w:cs="Times New Roman"/>
          <w:lang w:val="en-AU"/>
        </w:rPr>
        <w:t xml:space="preserve">direction (patterns) of policy </w:t>
      </w:r>
      <w:r w:rsidR="00FF2E2D" w:rsidRPr="00412A57">
        <w:rPr>
          <w:rFonts w:ascii="Times New Roman" w:hAnsi="Times New Roman" w:cs="Times New Roman"/>
          <w:lang w:val="en-AU"/>
        </w:rPr>
        <w:t>investment</w:t>
      </w:r>
      <w:r w:rsidR="004C0F99" w:rsidRPr="00412A57">
        <w:rPr>
          <w:rFonts w:ascii="Times New Roman" w:hAnsi="Times New Roman" w:cs="Times New Roman"/>
          <w:lang w:val="en-AU"/>
        </w:rPr>
        <w:t>s</w:t>
      </w:r>
      <w:r w:rsidR="00FF2E2D" w:rsidRPr="00412A57">
        <w:rPr>
          <w:rFonts w:ascii="Times New Roman" w:hAnsi="Times New Roman" w:cs="Times New Roman"/>
          <w:lang w:val="en-AU"/>
        </w:rPr>
        <w:t xml:space="preserve"> </w:t>
      </w:r>
      <w:r w:rsidR="0042543A" w:rsidRPr="00412A57">
        <w:rPr>
          <w:rFonts w:ascii="Times New Roman" w:hAnsi="Times New Roman" w:cs="Times New Roman"/>
          <w:lang w:val="en-AU"/>
        </w:rPr>
        <w:t>over time.</w:t>
      </w:r>
      <w:r w:rsidR="000F6B7F" w:rsidRPr="00412A57">
        <w:rPr>
          <w:rFonts w:ascii="Times New Roman" w:hAnsi="Times New Roman" w:cs="Times New Roman"/>
          <w:lang w:val="en-AU"/>
        </w:rPr>
        <w:t xml:space="preserve"> </w:t>
      </w:r>
      <w:r w:rsidR="0048337F" w:rsidRPr="00412A57">
        <w:rPr>
          <w:rFonts w:ascii="Times New Roman" w:hAnsi="Times New Roman" w:cs="Times New Roman"/>
          <w:lang w:val="en-AU"/>
        </w:rPr>
        <w:t xml:space="preserve">A variety of techniques </w:t>
      </w:r>
      <w:r w:rsidR="00B068E7" w:rsidRPr="00412A57">
        <w:rPr>
          <w:rFonts w:ascii="Times New Roman" w:hAnsi="Times New Roman" w:cs="Times New Roman"/>
          <w:lang w:val="en-AU"/>
        </w:rPr>
        <w:t xml:space="preserve">(e.g., contingent valuation, </w:t>
      </w:r>
      <w:r w:rsidR="006A008B" w:rsidRPr="00412A57">
        <w:rPr>
          <w:rFonts w:ascii="Times New Roman" w:hAnsi="Times New Roman" w:cs="Times New Roman"/>
          <w:lang w:val="en-AU"/>
        </w:rPr>
        <w:t>production function</w:t>
      </w:r>
      <w:r w:rsidR="00B068E7" w:rsidRPr="00412A57">
        <w:rPr>
          <w:rFonts w:ascii="Times New Roman" w:hAnsi="Times New Roman" w:cs="Times New Roman"/>
          <w:lang w:val="en-AU"/>
        </w:rPr>
        <w:t xml:space="preserve">, hedonic pricing, benefit transfer) </w:t>
      </w:r>
      <w:r w:rsidR="00DD1D15" w:rsidRPr="00412A57">
        <w:rPr>
          <w:rFonts w:ascii="Times New Roman" w:hAnsi="Times New Roman" w:cs="Times New Roman"/>
          <w:lang w:val="en-AU"/>
        </w:rPr>
        <w:t xml:space="preserve">can be employed </w:t>
      </w:r>
      <w:r w:rsidR="0048337F" w:rsidRPr="00412A57">
        <w:rPr>
          <w:rFonts w:ascii="Times New Roman" w:hAnsi="Times New Roman" w:cs="Times New Roman"/>
          <w:lang w:val="en-AU"/>
        </w:rPr>
        <w:t xml:space="preserve">to assign monetary values to </w:t>
      </w:r>
      <w:r w:rsidR="00DD1D15" w:rsidRPr="00412A57">
        <w:rPr>
          <w:rFonts w:ascii="Times New Roman" w:hAnsi="Times New Roman" w:cs="Times New Roman"/>
          <w:lang w:val="en-AU"/>
        </w:rPr>
        <w:t xml:space="preserve">the benefits </w:t>
      </w:r>
      <w:r w:rsidR="00C9402A" w:rsidRPr="00412A57">
        <w:rPr>
          <w:rFonts w:ascii="Times New Roman" w:hAnsi="Times New Roman" w:cs="Times New Roman"/>
          <w:lang w:val="en-AU"/>
        </w:rPr>
        <w:t xml:space="preserve">and </w:t>
      </w:r>
      <w:r w:rsidR="000F6B7F" w:rsidRPr="00412A57">
        <w:rPr>
          <w:rFonts w:ascii="Times New Roman" w:hAnsi="Times New Roman" w:cs="Times New Roman"/>
          <w:lang w:val="en-AU"/>
        </w:rPr>
        <w:t>abatement costs (</w:t>
      </w:r>
      <w:r w:rsidR="00425313">
        <w:rPr>
          <w:rFonts w:ascii="Times New Roman" w:hAnsi="Times New Roman" w:cs="Times New Roman"/>
          <w:lang w:val="en-AU"/>
        </w:rPr>
        <w:t xml:space="preserve">e.g., </w:t>
      </w:r>
      <w:r w:rsidR="00CF4B94" w:rsidRPr="00412A57">
        <w:rPr>
          <w:rFonts w:ascii="Times New Roman" w:hAnsi="Times New Roman" w:cs="Times New Roman"/>
          <w:lang w:val="en-AU"/>
        </w:rPr>
        <w:t xml:space="preserve">policy </w:t>
      </w:r>
      <w:r w:rsidR="00F4171C" w:rsidRPr="00412A57">
        <w:rPr>
          <w:rFonts w:ascii="Times New Roman" w:hAnsi="Times New Roman" w:cs="Times New Roman"/>
          <w:lang w:val="en-AU"/>
        </w:rPr>
        <w:t xml:space="preserve">costs borne by </w:t>
      </w:r>
      <w:r w:rsidR="00C16A25" w:rsidRPr="00412A57">
        <w:rPr>
          <w:rFonts w:ascii="Times New Roman" w:hAnsi="Times New Roman" w:cs="Times New Roman"/>
          <w:lang w:val="en-AU"/>
        </w:rPr>
        <w:t xml:space="preserve">economic agents, </w:t>
      </w:r>
      <w:r w:rsidR="009738DE" w:rsidRPr="00412A57">
        <w:rPr>
          <w:rFonts w:ascii="Times New Roman" w:hAnsi="Times New Roman" w:cs="Times New Roman"/>
          <w:lang w:val="en-AU"/>
        </w:rPr>
        <w:t xml:space="preserve">including opportunity costs, </w:t>
      </w:r>
      <w:r w:rsidR="00C16A25" w:rsidRPr="00412A57">
        <w:rPr>
          <w:rFonts w:ascii="Times New Roman" w:hAnsi="Times New Roman" w:cs="Times New Roman"/>
          <w:lang w:val="en-AU"/>
        </w:rPr>
        <w:t>such as construction and operation of infrastructures, caps, or charges</w:t>
      </w:r>
      <w:r w:rsidR="005A5253" w:rsidRPr="00412A57">
        <w:rPr>
          <w:rFonts w:ascii="Times New Roman" w:hAnsi="Times New Roman" w:cs="Times New Roman"/>
          <w:lang w:val="en-AU"/>
        </w:rPr>
        <w:t xml:space="preserve"> </w:t>
      </w:r>
      <w:r w:rsidR="005A5253"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&lt;EndNote&gt;&lt;Cite&gt;&lt;Author&gt;McCann&lt;/Author&gt;&lt;Year&gt;2013&lt;/Year&gt;&lt;RecNum&gt;3607&lt;/RecNum&gt;&lt;DisplayText&gt;[4]&lt;/DisplayText&gt;&lt;record&gt;&lt;rec-number&gt;3607&lt;/rec-number&gt;&lt;foreign-keys&gt;&lt;key app="EN" db-id="fa0wrsdv3fwt95epadyvfzrfsrdsxwvx2zpv" timestamp="1690883133" guid="6c46fc1e-5e72-4798-8649-837090fd38db"&gt;3607&lt;/key&gt;&lt;/foreign-keys&gt;&lt;ref-type name="Journal Article"&gt;17&lt;/ref-type&gt;&lt;contributors&gt;&lt;authors&gt;&lt;author&gt;McCann, Laura&lt;/author&gt;&lt;/authors&gt;&lt;/contributors&gt;&lt;titles&gt;&lt;title&gt;Transaction costs and environmental policy design&lt;/title&gt;&lt;secondary-title&gt;Ecological Economics&lt;/secondary-title&gt;&lt;/titles&gt;&lt;periodical&gt;&lt;full-title&gt;Ecological Economics&lt;/full-title&gt;&lt;/periodical&gt;&lt;pages&gt;253-262&lt;/pages&gt;&lt;volume&gt;88&lt;/volume&gt;&lt;keywords&gt;&lt;keyword&gt;Abatement costs&lt;/keyword&gt;&lt;keyword&gt;Environmental policy&lt;/keyword&gt;&lt;keyword&gt;Policy design&lt;/keyword&gt;&lt;keyword&gt;Transaction costs&lt;/keyword&gt;&lt;/keywords&gt;&lt;dates&gt;&lt;year&gt;2013&lt;/year&gt;&lt;/dates&gt;&lt;isbn&gt;0921-8009&lt;/isbn&gt;&lt;urls&gt;&lt;related-urls&gt;&lt;url&gt;http://www.sciencedirect.com/science/article/pii/S0921800912004958&lt;/url&gt;&lt;/related-urls&gt;&lt;/urls&gt;&lt;electronic-resource-num&gt;http://dx.doi.org/10.1016/j.ecolecon.2012.12.012&lt;/electronic-resource-num&gt;&lt;/record&gt;&lt;/Cite&gt;&lt;/EndNote&gt;</w:instrText>
      </w:r>
      <w:r w:rsidR="005A5253" w:rsidRPr="00412A57">
        <w:rPr>
          <w:rFonts w:ascii="Times New Roman" w:hAnsi="Times New Roman" w:cs="Times New Roman"/>
          <w:lang w:val="en-AU"/>
        </w:rPr>
        <w:fldChar w:fldCharType="separate"/>
      </w:r>
      <w:r w:rsidR="00F9691A">
        <w:rPr>
          <w:rFonts w:ascii="Times New Roman" w:hAnsi="Times New Roman" w:cs="Times New Roman"/>
          <w:noProof/>
          <w:lang w:val="en-AU"/>
        </w:rPr>
        <w:t>[4]</w:t>
      </w:r>
      <w:r w:rsidR="005A5253" w:rsidRPr="00412A57">
        <w:rPr>
          <w:rFonts w:ascii="Times New Roman" w:hAnsi="Times New Roman" w:cs="Times New Roman"/>
          <w:lang w:val="en-AU"/>
        </w:rPr>
        <w:fldChar w:fldCharType="end"/>
      </w:r>
      <w:r w:rsidR="000F6B7F" w:rsidRPr="00412A57">
        <w:rPr>
          <w:rFonts w:ascii="Times New Roman" w:hAnsi="Times New Roman" w:cs="Times New Roman"/>
          <w:lang w:val="en-AU"/>
        </w:rPr>
        <w:t xml:space="preserve">) </w:t>
      </w:r>
      <w:r w:rsidR="00C9402A" w:rsidRPr="00412A57">
        <w:rPr>
          <w:rFonts w:ascii="Times New Roman" w:hAnsi="Times New Roman" w:cs="Times New Roman"/>
          <w:lang w:val="en-AU"/>
        </w:rPr>
        <w:t xml:space="preserve">of </w:t>
      </w:r>
      <w:r w:rsidR="002E4D45" w:rsidRPr="00412A57">
        <w:rPr>
          <w:rFonts w:ascii="Times New Roman" w:hAnsi="Times New Roman" w:cs="Times New Roman"/>
          <w:lang w:val="en-AU"/>
        </w:rPr>
        <w:t xml:space="preserve">capital infrastructure investment and </w:t>
      </w:r>
      <w:r w:rsidR="00C9402A" w:rsidRPr="00412A57">
        <w:rPr>
          <w:rFonts w:ascii="Times New Roman" w:hAnsi="Times New Roman" w:cs="Times New Roman"/>
          <w:lang w:val="en-AU"/>
        </w:rPr>
        <w:t>policy interventions, including non-market values, leveraging the theory of Total Economic Value</w:t>
      </w:r>
      <w:r w:rsidR="002E4D45" w:rsidRPr="00412A57">
        <w:rPr>
          <w:rFonts w:ascii="Times New Roman" w:hAnsi="Times New Roman" w:cs="Times New Roman"/>
          <w:lang w:val="en-AU"/>
        </w:rPr>
        <w:t xml:space="preserve"> </w:t>
      </w:r>
      <w:r w:rsidR="002E4D45" w:rsidRPr="00412A57">
        <w:rPr>
          <w:rFonts w:ascii="Times New Roman" w:hAnsi="Times New Roman" w:cs="Times New Roman"/>
          <w:lang w:val="en-AU"/>
        </w:rPr>
        <w:fldChar w:fldCharType="begin"/>
      </w:r>
      <w:r w:rsidR="00447EFE">
        <w:rPr>
          <w:rFonts w:ascii="Times New Roman" w:hAnsi="Times New Roman" w:cs="Times New Roman"/>
          <w:lang w:val="en-AU"/>
        </w:rPr>
        <w:instrText xml:space="preserve"> ADDIN EN.CITE &lt;EndNote&gt;&lt;Cite&gt;&lt;Author&gt;Freeman III&lt;/Author&gt;&lt;Year&gt;2014&lt;/Year&gt;&lt;RecNum&gt;4061&lt;/RecNum&gt;&lt;DisplayText&gt;[5]&lt;/DisplayText&gt;&lt;record&gt;&lt;rec-number&gt;4061&lt;/rec-number&gt;&lt;foreign-keys&gt;&lt;key app="EN" db-id="fa0wrsdv3fwt95epadyvfzrfsrdsxwvx2zpv" timestamp="1733892145" guid="46dd4446-edcf-4a85-ba23-1957ed4a5656"&gt;4061&lt;/key&gt;&lt;/foreign-keys&gt;&lt;ref-type name="Book"&gt;6&lt;/ref-type&gt;&lt;contributors&gt;&lt;authors&gt;&lt;author&gt;Freeman III, A Myrick&lt;/author&gt;&lt;author&gt;Herriges, Joseph A&lt;/author&gt;&lt;author&gt;Kling, Catherine L&lt;/author&gt;&lt;/authors&gt;&lt;/contributors&gt;&lt;titles&gt;&lt;title&gt;The measurement of environmental and resource values: theory and methods&lt;/title&gt;&lt;/titles&gt;&lt;dates&gt;&lt;year&gt;2014&lt;/year&gt;&lt;/dates&gt;&lt;pub-location&gt;New York&lt;/pub-location&gt;&lt;publisher&gt;Routledge&lt;/publisher&gt;&lt;isbn&gt;1315780917&lt;/isbn&gt;&lt;urls&gt;&lt;/urls&gt;&lt;/record&gt;&lt;/Cite&gt;&lt;/EndNote&gt;</w:instrText>
      </w:r>
      <w:r w:rsidR="002E4D45" w:rsidRPr="00412A57">
        <w:rPr>
          <w:rFonts w:ascii="Times New Roman" w:hAnsi="Times New Roman" w:cs="Times New Roman"/>
          <w:lang w:val="en-AU"/>
        </w:rPr>
        <w:fldChar w:fldCharType="separate"/>
      </w:r>
      <w:r w:rsidR="00F9691A">
        <w:rPr>
          <w:rFonts w:ascii="Times New Roman" w:hAnsi="Times New Roman" w:cs="Times New Roman"/>
          <w:noProof/>
          <w:lang w:val="en-AU"/>
        </w:rPr>
        <w:t>[5]</w:t>
      </w:r>
      <w:r w:rsidR="002E4D45" w:rsidRPr="00412A57">
        <w:rPr>
          <w:rFonts w:ascii="Times New Roman" w:hAnsi="Times New Roman" w:cs="Times New Roman"/>
          <w:lang w:val="en-AU"/>
        </w:rPr>
        <w:fldChar w:fldCharType="end"/>
      </w:r>
      <w:r w:rsidR="00C9402A" w:rsidRPr="00412A57">
        <w:rPr>
          <w:rFonts w:ascii="Times New Roman" w:hAnsi="Times New Roman" w:cs="Times New Roman"/>
          <w:lang w:val="en-AU"/>
        </w:rPr>
        <w:t xml:space="preserve">. </w:t>
      </w:r>
      <w:r w:rsidR="00AD5C47" w:rsidRPr="00412A57">
        <w:rPr>
          <w:rFonts w:ascii="Times New Roman" w:hAnsi="Times New Roman" w:cs="Times New Roman"/>
          <w:lang w:val="en-AU"/>
        </w:rPr>
        <w:t xml:space="preserve">Yet, </w:t>
      </w:r>
      <w:r w:rsidR="000F6B7F" w:rsidRPr="00412A57">
        <w:rPr>
          <w:rFonts w:ascii="Times New Roman" w:hAnsi="Times New Roman" w:cs="Times New Roman"/>
          <w:lang w:val="en-AU"/>
        </w:rPr>
        <w:t xml:space="preserve">transaction costs </w:t>
      </w:r>
      <w:r w:rsidR="00AD5C47" w:rsidRPr="00412A57">
        <w:rPr>
          <w:rFonts w:ascii="Times New Roman" w:hAnsi="Times New Roman" w:cs="Times New Roman"/>
          <w:lang w:val="en-AU"/>
        </w:rPr>
        <w:t xml:space="preserve">associated </w:t>
      </w:r>
      <w:r w:rsidR="0036404A" w:rsidRPr="00412A57">
        <w:rPr>
          <w:rFonts w:ascii="Times New Roman" w:hAnsi="Times New Roman" w:cs="Times New Roman"/>
          <w:lang w:val="en-AU"/>
        </w:rPr>
        <w:t>with</w:t>
      </w:r>
      <w:r w:rsidR="000F6B7F" w:rsidRPr="00412A57">
        <w:rPr>
          <w:rFonts w:ascii="Times New Roman" w:hAnsi="Times New Roman" w:cs="Times New Roman"/>
          <w:lang w:val="en-AU"/>
        </w:rPr>
        <w:t xml:space="preserve"> </w:t>
      </w:r>
      <w:r w:rsidR="0036404A" w:rsidRPr="00412A57">
        <w:rPr>
          <w:rFonts w:ascii="Times New Roman" w:hAnsi="Times New Roman" w:cs="Times New Roman"/>
          <w:lang w:val="en-AU"/>
        </w:rPr>
        <w:t>the</w:t>
      </w:r>
      <w:r w:rsidR="000F6B7F" w:rsidRPr="00412A57">
        <w:rPr>
          <w:rFonts w:ascii="Times New Roman" w:hAnsi="Times New Roman" w:cs="Times New Roman"/>
          <w:lang w:val="en-AU"/>
        </w:rPr>
        <w:t xml:space="preserve"> enactment, administration, monitoring, redesign and possible lock-in </w:t>
      </w:r>
      <w:r w:rsidR="00AD5C47" w:rsidRPr="00412A57">
        <w:rPr>
          <w:rFonts w:ascii="Times New Roman" w:hAnsi="Times New Roman" w:cs="Times New Roman"/>
          <w:lang w:val="en-AU"/>
        </w:rPr>
        <w:t>of policies</w:t>
      </w:r>
      <w:r w:rsidR="000F6B7F" w:rsidRPr="00412A57">
        <w:rPr>
          <w:rFonts w:ascii="Times New Roman" w:hAnsi="Times New Roman" w:cs="Times New Roman"/>
          <w:lang w:val="en-AU"/>
        </w:rPr>
        <w:t xml:space="preserve"> </w:t>
      </w:r>
      <w:r w:rsidR="008A615C"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&lt;EndNote&gt;&lt;Cite&gt;&lt;Author&gt;Marshall&lt;/Author&gt;&lt;Year&gt;2013&lt;/Year&gt;&lt;RecNum&gt;1611&lt;/RecNum&gt;&lt;DisplayText&gt;[6]&lt;/DisplayText&gt;&lt;record&gt;&lt;rec-number&gt;1611&lt;/rec-number&gt;&lt;foreign-keys&gt;&lt;key app="EN" db-id="fa0wrsdv3fwt95epadyvfzrfsrdsxwvx2zpv" timestamp="1690876756" guid="ec20f4ca-d697-4fd2-8339-ee842051fa8b"&gt;1611&lt;/key&gt;&lt;/foreign-keys&gt;&lt;ref-type name="Journal Article"&gt;17&lt;/ref-type&gt;&lt;contributors&gt;&lt;authors&gt;&lt;author&gt;Marshall, Graham&lt;/author&gt;&lt;/authors&gt;&lt;/contributors&gt;&lt;titles&gt;&lt;title&gt;Transaction costs, collective action and adaptation in managing complex social–ecological systems&lt;/title&gt;&lt;secondary-title&gt;Ecological Economics&lt;/secondary-title&gt;&lt;/titles&gt;&lt;periodical&gt;&lt;full-title&gt;Ecological Economics&lt;/full-title&gt;&lt;/periodical&gt;&lt;pages&gt;185-194&lt;/pages&gt;&lt;volume&gt;88&lt;/volume&gt;&lt;number&gt;1&lt;/number&gt;&lt;dates&gt;&lt;year&gt;2013&lt;/year&gt;&lt;/dates&gt;&lt;urls&gt;&lt;/urls&gt;&lt;/record&gt;&lt;/Cite&gt;&lt;/EndNote&gt;</w:instrText>
      </w:r>
      <w:r w:rsidR="008A615C" w:rsidRPr="00412A57">
        <w:rPr>
          <w:rFonts w:ascii="Times New Roman" w:hAnsi="Times New Roman" w:cs="Times New Roman"/>
          <w:lang w:val="en-AU"/>
        </w:rPr>
        <w:fldChar w:fldCharType="separate"/>
      </w:r>
      <w:r w:rsidR="00F9691A">
        <w:rPr>
          <w:rFonts w:ascii="Times New Roman" w:hAnsi="Times New Roman" w:cs="Times New Roman"/>
          <w:noProof/>
          <w:lang w:val="en-AU"/>
        </w:rPr>
        <w:t>[6]</w:t>
      </w:r>
      <w:r w:rsidR="008A615C" w:rsidRPr="00412A57">
        <w:rPr>
          <w:rFonts w:ascii="Times New Roman" w:hAnsi="Times New Roman" w:cs="Times New Roman"/>
          <w:lang w:val="en-AU"/>
        </w:rPr>
        <w:fldChar w:fldCharType="end"/>
      </w:r>
      <w:r w:rsidR="008A615C" w:rsidRPr="00412A57">
        <w:rPr>
          <w:rFonts w:ascii="Times New Roman" w:hAnsi="Times New Roman" w:cs="Times New Roman"/>
          <w:lang w:val="en-AU"/>
        </w:rPr>
        <w:t>)</w:t>
      </w:r>
      <w:r w:rsidR="008E1894" w:rsidRPr="00412A57">
        <w:rPr>
          <w:rFonts w:ascii="Times New Roman" w:hAnsi="Times New Roman" w:cs="Times New Roman"/>
          <w:lang w:val="en-AU"/>
        </w:rPr>
        <w:t xml:space="preserve"> </w:t>
      </w:r>
      <w:r w:rsidR="00AD5C47" w:rsidRPr="00412A57">
        <w:rPr>
          <w:rFonts w:ascii="Times New Roman" w:hAnsi="Times New Roman" w:cs="Times New Roman"/>
          <w:lang w:val="en-AU"/>
        </w:rPr>
        <w:t xml:space="preserve">has proven </w:t>
      </w:r>
      <w:r w:rsidR="005A5253" w:rsidRPr="00412A57">
        <w:rPr>
          <w:rFonts w:ascii="Times New Roman" w:hAnsi="Times New Roman" w:cs="Times New Roman"/>
          <w:lang w:val="en-AU"/>
        </w:rPr>
        <w:t>more challenging to</w:t>
      </w:r>
      <w:r w:rsidR="000F6B7F" w:rsidRPr="00412A57">
        <w:rPr>
          <w:rFonts w:ascii="Times New Roman" w:hAnsi="Times New Roman" w:cs="Times New Roman"/>
          <w:lang w:val="en-AU"/>
        </w:rPr>
        <w:t xml:space="preserve"> quantify and incorporate </w:t>
      </w:r>
      <w:r w:rsidR="005A5253" w:rsidRPr="00412A57">
        <w:rPr>
          <w:rFonts w:ascii="Times New Roman" w:hAnsi="Times New Roman" w:cs="Times New Roman"/>
          <w:lang w:val="en-AU"/>
        </w:rPr>
        <w:t>into</w:t>
      </w:r>
      <w:r w:rsidR="000F6B7F" w:rsidRPr="00412A57">
        <w:rPr>
          <w:rFonts w:ascii="Times New Roman" w:hAnsi="Times New Roman" w:cs="Times New Roman"/>
          <w:lang w:val="en-AU"/>
        </w:rPr>
        <w:t xml:space="preserve"> </w:t>
      </w:r>
      <w:r w:rsidR="004C0F99" w:rsidRPr="00412A57">
        <w:rPr>
          <w:rFonts w:ascii="Times New Roman" w:hAnsi="Times New Roman" w:cs="Times New Roman"/>
          <w:lang w:val="en-AU"/>
        </w:rPr>
        <w:t>economic assessments of</w:t>
      </w:r>
      <w:r w:rsidR="008318B9" w:rsidRPr="00412A57">
        <w:rPr>
          <w:rFonts w:ascii="Times New Roman" w:hAnsi="Times New Roman" w:cs="Times New Roman"/>
          <w:lang w:val="en-AU"/>
        </w:rPr>
        <w:t xml:space="preserve"> </w:t>
      </w:r>
      <w:r w:rsidR="000F6B7F" w:rsidRPr="00412A57">
        <w:rPr>
          <w:rFonts w:ascii="Times New Roman" w:hAnsi="Times New Roman" w:cs="Times New Roman"/>
          <w:lang w:val="en-AU"/>
        </w:rPr>
        <w:t>policy</w:t>
      </w:r>
      <w:r w:rsidR="008318B9" w:rsidRPr="00412A57">
        <w:rPr>
          <w:rFonts w:ascii="Times New Roman" w:hAnsi="Times New Roman" w:cs="Times New Roman"/>
          <w:lang w:val="en-AU"/>
        </w:rPr>
        <w:t xml:space="preserve"> </w:t>
      </w:r>
      <w:r w:rsidR="004C0F99" w:rsidRPr="00412A57">
        <w:rPr>
          <w:rFonts w:ascii="Times New Roman" w:hAnsi="Times New Roman" w:cs="Times New Roman"/>
          <w:lang w:val="en-AU"/>
        </w:rPr>
        <w:t xml:space="preserve">design </w:t>
      </w:r>
      <w:r w:rsidR="008A615C"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&lt;EndNote&gt;&lt;Cite&gt;&lt;Author&gt;Thompson&lt;/Author&gt;&lt;Year&gt;1999&lt;/Year&gt;&lt;RecNum&gt;3615&lt;/RecNum&gt;&lt;DisplayText&gt;[7]&lt;/DisplayText&gt;&lt;record&gt;&lt;rec-number&gt;3615&lt;/rec-number&gt;&lt;foreign-keys&gt;&lt;key app="EN" db-id="fa0wrsdv3fwt95epadyvfzrfsrdsxwvx2zpv" timestamp="1690883171" guid="ef9de5fb-01c5-4d73-9248-7ef05375de91"&gt;3615&lt;/key&gt;&lt;/foreign-keys&gt;&lt;ref-type name="Journal Article"&gt;17&lt;/ref-type&gt;&lt;contributors&gt;&lt;authors&gt;&lt;author&gt;Thompson, D. B.&lt;/author&gt;&lt;/authors&gt;&lt;/contributors&gt;&lt;titles&gt;&lt;title&gt;Beyond benefit-cost analysis: Institutional transaction costs and regulation of water quality&lt;/title&gt;&lt;secondary-title&gt;Natural Resources Journal&lt;/secondary-title&gt;&lt;/titles&gt;&lt;periodical&gt;&lt;full-title&gt;Natural Resources Journal&lt;/full-title&gt;&lt;/periodical&gt;&lt;pages&gt;517-541&lt;/pages&gt;&lt;volume&gt;39&lt;/volume&gt;&lt;number&gt;3&lt;/number&gt;&lt;dates&gt;&lt;year&gt;1999&lt;/year&gt;&lt;/dates&gt;&lt;urls&gt;&lt;/urls&gt;&lt;/record&gt;&lt;/Cite&gt;&lt;/EndNote&gt;</w:instrText>
      </w:r>
      <w:r w:rsidR="008A615C" w:rsidRPr="00412A57">
        <w:rPr>
          <w:rFonts w:ascii="Times New Roman" w:hAnsi="Times New Roman" w:cs="Times New Roman"/>
          <w:lang w:val="en-AU"/>
        </w:rPr>
        <w:fldChar w:fldCharType="separate"/>
      </w:r>
      <w:r w:rsidR="00F9691A">
        <w:rPr>
          <w:rFonts w:ascii="Times New Roman" w:hAnsi="Times New Roman" w:cs="Times New Roman"/>
          <w:noProof/>
          <w:lang w:val="en-AU"/>
        </w:rPr>
        <w:t>[7]</w:t>
      </w:r>
      <w:r w:rsidR="008A615C" w:rsidRPr="00412A57">
        <w:rPr>
          <w:rFonts w:ascii="Times New Roman" w:hAnsi="Times New Roman" w:cs="Times New Roman"/>
          <w:lang w:val="en-AU"/>
        </w:rPr>
        <w:fldChar w:fldCharType="end"/>
      </w:r>
      <w:r w:rsidR="000F6B7F" w:rsidRPr="00412A57">
        <w:rPr>
          <w:rFonts w:ascii="Times New Roman" w:hAnsi="Times New Roman" w:cs="Times New Roman"/>
          <w:lang w:val="en-AU"/>
        </w:rPr>
        <w:t>.</w:t>
      </w:r>
      <w:r w:rsidR="008A615C" w:rsidRPr="00412A57">
        <w:rPr>
          <w:rFonts w:ascii="Times New Roman" w:hAnsi="Times New Roman" w:cs="Times New Roman"/>
          <w:lang w:val="en-AU"/>
        </w:rPr>
        <w:t xml:space="preserve"> </w:t>
      </w:r>
      <w:r w:rsidR="00242D7B" w:rsidRPr="00412A57">
        <w:rPr>
          <w:rFonts w:ascii="Times New Roman" w:hAnsi="Times New Roman" w:cs="Times New Roman"/>
          <w:lang w:val="en-AU"/>
        </w:rPr>
        <w:t>Consequently, much</w:t>
      </w:r>
      <w:r w:rsidR="00FF0EE7" w:rsidRPr="00412A57">
        <w:rPr>
          <w:rFonts w:ascii="Times New Roman" w:hAnsi="Times New Roman" w:cs="Times New Roman"/>
          <w:lang w:val="en-AU"/>
        </w:rPr>
        <w:t xml:space="preserve"> of the last two decades have been spent improving transaction cost definitions, </w:t>
      </w:r>
      <w:r w:rsidR="00D5751E" w:rsidRPr="00412A57">
        <w:rPr>
          <w:rFonts w:ascii="Times New Roman" w:hAnsi="Times New Roman" w:cs="Times New Roman"/>
          <w:lang w:val="en-AU"/>
        </w:rPr>
        <w:t xml:space="preserve">developing </w:t>
      </w:r>
      <w:r w:rsidR="00EF6737" w:rsidRPr="00412A57">
        <w:rPr>
          <w:rFonts w:ascii="Times New Roman" w:hAnsi="Times New Roman" w:cs="Times New Roman"/>
          <w:lang w:val="en-AU"/>
        </w:rPr>
        <w:t xml:space="preserve">methods for their </w:t>
      </w:r>
      <w:r w:rsidR="00FF0EE7" w:rsidRPr="00412A57">
        <w:rPr>
          <w:rFonts w:ascii="Times New Roman" w:hAnsi="Times New Roman" w:cs="Times New Roman"/>
          <w:lang w:val="en-AU"/>
        </w:rPr>
        <w:t xml:space="preserve">quantification, and understanding their impact on environmental policy. </w:t>
      </w:r>
      <w:r w:rsidR="003F5EFB" w:rsidRPr="00412A57">
        <w:rPr>
          <w:rFonts w:ascii="Times New Roman" w:hAnsi="Times New Roman" w:cs="Times New Roman"/>
          <w:lang w:val="en-AU"/>
        </w:rPr>
        <w:t xml:space="preserve">This has included the interaction between abatement and transaction costs </w:t>
      </w:r>
      <w:r w:rsidR="00242D7B" w:rsidRPr="00412A57">
        <w:rPr>
          <w:rFonts w:ascii="Times New Roman" w:hAnsi="Times New Roman" w:cs="Times New Roman"/>
          <w:lang w:val="en-AU"/>
        </w:rPr>
        <w:fldChar w:fldCharType="begin">
          <w:fldData xml:space="preserve">PEVuZE5vdGU+PENpdGU+PEF1dGhvcj5NY0Nhbm48L0F1dGhvcj48WWVhcj4xOTk5PC9ZZWFyPjxS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</w:fldData>
        </w:fldChar>
      </w:r>
      <w:r w:rsidR="00F9691A">
        <w:rPr>
          <w:rFonts w:ascii="Times New Roman" w:hAnsi="Times New Roman" w:cs="Times New Roman"/>
          <w:lang w:val="en-AU"/>
        </w:rPr>
        <w:instrText xml:space="preserve"> ADDIN EN.CITE </w:instrText>
      </w:r>
      <w:r w:rsidR="00F9691A">
        <w:rPr>
          <w:rFonts w:ascii="Times New Roman" w:hAnsi="Times New Roman" w:cs="Times New Roman"/>
          <w:lang w:val="en-AU"/>
        </w:rPr>
        <w:fldChar w:fldCharType="begin">
          <w:fldData xml:space="preserve">PEVuZE5vdGU+PENpdGU+PEF1dGhvcj5NY0Nhbm48L0F1dGhvcj48WWVhcj4xOTk5PC9ZZWFyPjxS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</w:fldData>
        </w:fldChar>
      </w:r>
      <w:r w:rsidR="00F9691A">
        <w:rPr>
          <w:rFonts w:ascii="Times New Roman" w:hAnsi="Times New Roman" w:cs="Times New Roman"/>
          <w:lang w:val="en-AU"/>
        </w:rPr>
        <w:instrText xml:space="preserve"> ADDIN EN.CITE.DATA </w:instrText>
      </w:r>
      <w:r w:rsidR="00F9691A">
        <w:rPr>
          <w:rFonts w:ascii="Times New Roman" w:hAnsi="Times New Roman" w:cs="Times New Roman"/>
          <w:lang w:val="en-AU"/>
        </w:rPr>
      </w:r>
      <w:r w:rsidR="00F9691A">
        <w:rPr>
          <w:rFonts w:ascii="Times New Roman" w:hAnsi="Times New Roman" w:cs="Times New Roman"/>
          <w:lang w:val="en-AU"/>
        </w:rPr>
        <w:fldChar w:fldCharType="end"/>
      </w:r>
      <w:r w:rsidR="00242D7B" w:rsidRPr="00412A57">
        <w:rPr>
          <w:rFonts w:ascii="Times New Roman" w:hAnsi="Times New Roman" w:cs="Times New Roman"/>
          <w:lang w:val="en-AU"/>
        </w:rPr>
      </w:r>
      <w:r w:rsidR="00242D7B" w:rsidRPr="00412A57">
        <w:rPr>
          <w:rFonts w:ascii="Times New Roman" w:hAnsi="Times New Roman" w:cs="Times New Roman"/>
          <w:lang w:val="en-AU"/>
        </w:rPr>
        <w:fldChar w:fldCharType="separate"/>
      </w:r>
      <w:r w:rsidR="00F9691A">
        <w:rPr>
          <w:rFonts w:ascii="Times New Roman" w:hAnsi="Times New Roman" w:cs="Times New Roman"/>
          <w:noProof/>
          <w:lang w:val="en-AU"/>
        </w:rPr>
        <w:t>[e.g., 8, 9, 10]</w:t>
      </w:r>
      <w:r w:rsidR="00242D7B" w:rsidRPr="00412A57">
        <w:rPr>
          <w:rFonts w:ascii="Times New Roman" w:hAnsi="Times New Roman" w:cs="Times New Roman"/>
          <w:lang w:val="en-AU"/>
        </w:rPr>
        <w:fldChar w:fldCharType="end"/>
      </w:r>
      <w:r w:rsidR="00242D7B" w:rsidRPr="00412A57">
        <w:rPr>
          <w:rFonts w:ascii="Times New Roman" w:hAnsi="Times New Roman" w:cs="Times New Roman"/>
          <w:lang w:val="en-AU"/>
        </w:rPr>
        <w:t>,</w:t>
      </w:r>
      <w:r w:rsidR="003F5EFB" w:rsidRPr="00412A57">
        <w:rPr>
          <w:rFonts w:ascii="Times New Roman" w:hAnsi="Times New Roman" w:cs="Times New Roman"/>
          <w:lang w:val="en-AU"/>
        </w:rPr>
        <w:t xml:space="preserve"> </w:t>
      </w:r>
      <w:r w:rsidR="00804D7C" w:rsidRPr="00412A57">
        <w:rPr>
          <w:rFonts w:ascii="Times New Roman" w:hAnsi="Times New Roman" w:cs="Times New Roman"/>
          <w:lang w:val="en-AU"/>
        </w:rPr>
        <w:t xml:space="preserve">the relevance of transaction costs on improved environmental outcomes </w:t>
      </w:r>
      <w:r w:rsidR="002D08C5" w:rsidRPr="00412A57">
        <w:rPr>
          <w:rFonts w:ascii="Times New Roman" w:hAnsi="Times New Roman" w:cs="Times New Roman"/>
          <w:lang w:val="en-AU"/>
        </w:rPr>
        <w:fldChar w:fldCharType="begin">
          <w:fldData xml:space="preserve">PEVuZE5vdGU+PENpdGU+PEF1dGhvcj5QYW5uZWxsPC9BdXRob3I+PFllYXI+MjAwOTwvWWVhcj48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</w:fldData>
        </w:fldChar>
      </w:r>
      <w:r w:rsidR="00F9691A">
        <w:rPr>
          <w:rFonts w:ascii="Times New Roman" w:hAnsi="Times New Roman" w:cs="Times New Roman"/>
          <w:lang w:val="en-AU"/>
        </w:rPr>
        <w:instrText xml:space="preserve"> ADDIN EN.CITE </w:instrText>
      </w:r>
      <w:r w:rsidR="00F9691A">
        <w:rPr>
          <w:rFonts w:ascii="Times New Roman" w:hAnsi="Times New Roman" w:cs="Times New Roman"/>
          <w:lang w:val="en-AU"/>
        </w:rPr>
        <w:fldChar w:fldCharType="begin">
          <w:fldData xml:space="preserve">PEVuZE5vdGU+PENpdGU+PEF1dGhvcj5QYW5uZWxsPC9BdXRob3I+PFllYXI+MjAwOTwvWWVhcj48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</w:fldData>
        </w:fldChar>
      </w:r>
      <w:r w:rsidR="00F9691A">
        <w:rPr>
          <w:rFonts w:ascii="Times New Roman" w:hAnsi="Times New Roman" w:cs="Times New Roman"/>
          <w:lang w:val="en-AU"/>
        </w:rPr>
        <w:instrText xml:space="preserve"> ADDIN EN.CITE.DATA </w:instrText>
      </w:r>
      <w:r w:rsidR="00F9691A">
        <w:rPr>
          <w:rFonts w:ascii="Times New Roman" w:hAnsi="Times New Roman" w:cs="Times New Roman"/>
          <w:lang w:val="en-AU"/>
        </w:rPr>
      </w:r>
      <w:r w:rsidR="00F9691A">
        <w:rPr>
          <w:rFonts w:ascii="Times New Roman" w:hAnsi="Times New Roman" w:cs="Times New Roman"/>
          <w:lang w:val="en-AU"/>
        </w:rPr>
        <w:fldChar w:fldCharType="end"/>
      </w:r>
      <w:r w:rsidR="002D08C5" w:rsidRPr="00412A57">
        <w:rPr>
          <w:rFonts w:ascii="Times New Roman" w:hAnsi="Times New Roman" w:cs="Times New Roman"/>
          <w:lang w:val="en-AU"/>
        </w:rPr>
      </w:r>
      <w:r w:rsidR="002D08C5" w:rsidRPr="00412A57">
        <w:rPr>
          <w:rFonts w:ascii="Times New Roman" w:hAnsi="Times New Roman" w:cs="Times New Roman"/>
          <w:lang w:val="en-AU"/>
        </w:rPr>
        <w:fldChar w:fldCharType="separate"/>
      </w:r>
      <w:r w:rsidR="00F9691A">
        <w:rPr>
          <w:rFonts w:ascii="Times New Roman" w:hAnsi="Times New Roman" w:cs="Times New Roman"/>
          <w:noProof/>
          <w:lang w:val="en-AU"/>
        </w:rPr>
        <w:t>[e.g., 11, 12, 13]</w:t>
      </w:r>
      <w:r w:rsidR="002D08C5" w:rsidRPr="00412A57">
        <w:rPr>
          <w:rFonts w:ascii="Times New Roman" w:hAnsi="Times New Roman" w:cs="Times New Roman"/>
          <w:lang w:val="en-AU"/>
        </w:rPr>
        <w:fldChar w:fldCharType="end"/>
      </w:r>
      <w:r w:rsidR="00804D7C" w:rsidRPr="00412A57">
        <w:rPr>
          <w:rFonts w:ascii="Times New Roman" w:hAnsi="Times New Roman" w:cs="Times New Roman"/>
          <w:lang w:val="en-AU"/>
        </w:rPr>
        <w:t xml:space="preserve">, and </w:t>
      </w:r>
      <w:r w:rsidR="00ED1FB9" w:rsidRPr="00412A57">
        <w:rPr>
          <w:rFonts w:ascii="Times New Roman" w:hAnsi="Times New Roman" w:cs="Times New Roman"/>
          <w:lang w:val="en-AU"/>
        </w:rPr>
        <w:t xml:space="preserve">whether transaction cost magnitude and direction </w:t>
      </w:r>
      <w:r w:rsidR="00D5751E" w:rsidRPr="00412A57">
        <w:rPr>
          <w:rFonts w:ascii="Times New Roman" w:hAnsi="Times New Roman" w:cs="Times New Roman"/>
          <w:lang w:val="en-AU"/>
        </w:rPr>
        <w:t>(</w:t>
      </w:r>
      <w:r w:rsidR="001C309A" w:rsidRPr="00412A57">
        <w:rPr>
          <w:rFonts w:ascii="Times New Roman" w:hAnsi="Times New Roman" w:cs="Times New Roman"/>
          <w:lang w:val="en-AU"/>
        </w:rPr>
        <w:t xml:space="preserve">i.e., </w:t>
      </w:r>
      <w:r w:rsidR="00D5751E" w:rsidRPr="00412A57">
        <w:rPr>
          <w:rFonts w:ascii="Times New Roman" w:hAnsi="Times New Roman" w:cs="Times New Roman"/>
          <w:lang w:val="en-AU"/>
        </w:rPr>
        <w:t xml:space="preserve">patterns) </w:t>
      </w:r>
      <w:r w:rsidR="00ED1FB9" w:rsidRPr="00412A57">
        <w:rPr>
          <w:rFonts w:ascii="Times New Roman" w:hAnsi="Times New Roman" w:cs="Times New Roman"/>
          <w:lang w:val="en-AU"/>
        </w:rPr>
        <w:t xml:space="preserve">over time signal environmental policy adaptive efficiency </w:t>
      </w:r>
      <w:r w:rsidR="002D08C5"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&lt;EndNote&gt;&lt;Cite&gt;&lt;Author&gt;Garrick&lt;/Author&gt;&lt;Year&gt;2015&lt;/Year&gt;&lt;RecNum&gt;2178&lt;/RecNum&gt;&lt;Prefix&gt;e.g.`, &lt;/Prefix&gt;&lt;DisplayText&gt;[e.g., 14, 15]&lt;/DisplayText&gt;&lt;record&gt;&lt;rec-number&gt;2178&lt;/rec-number&gt;&lt;foreign-keys&gt;&lt;key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Publishing&lt;/publisher&gt;&lt;urls&gt;&lt;/urls&gt;&lt;/record&gt;&lt;/Cite&gt;&lt;Cite&gt;&lt;Author&gt;Loch&lt;/Author&gt;&lt;Year&gt;2018&lt;/Year&gt;&lt;RecNum&gt;2692&lt;/RecNum&gt;&lt;record&gt;&lt;rec-number&gt;2692&lt;/rec-number&gt;&lt;foreign-keys&gt;&lt;key app="EN" db-id="fa0wrsdv3fwt95epadyvfzrfsrdsxwvx2zpv" timestamp="1690879467" guid="71117ef0-8c3b-4e82-a873-28932aeed4e0"&gt;2692&lt;/key&gt;&lt;/foreign-keys&gt;&lt;ref-type name="Journal Article"&gt;17&lt;/ref-type&gt;&lt;contributors&gt;&lt;authors&gt;&lt;author&gt;Loch, Adam&lt;/author&gt;&lt;author&gt;Gregg, Daniel&lt;/author&gt;&lt;/authors&gt;&lt;/contributors&gt;&lt;titles&gt;&lt;title&gt;Salinity management in the Murray-Darling Basin: a transaction cost study&lt;/title&gt;&lt;secondary-title&gt;Water Resources Research&lt;/secondary-title&gt;&lt;/titles&gt;&lt;periodical&gt;&lt;full-title&gt;Water Resources Research&lt;/full-title&gt;&lt;/periodical&gt;&lt;pages&gt;8813-8827&lt;/pages&gt;&lt;volume&gt;54&lt;/volume&gt;&lt;number&gt;11&lt;/number&gt;&lt;dates&gt;&lt;year&gt;2018&lt;/year&gt;&lt;/dates&gt;&lt;urls&gt;&lt;/urls&gt;&lt;electronic-resource-num&gt;https://doi.org/10.1029/2018WR022912&lt;/electronic-resource-num&gt;&lt;/record&gt;&lt;/Cite&gt;&lt;/EndNote&gt;</w:instrText>
      </w:r>
      <w:r w:rsidR="002D08C5" w:rsidRPr="00412A57">
        <w:rPr>
          <w:rFonts w:ascii="Times New Roman" w:hAnsi="Times New Roman" w:cs="Times New Roman"/>
          <w:lang w:val="en-AU"/>
        </w:rPr>
        <w:fldChar w:fldCharType="separate"/>
      </w:r>
      <w:r w:rsidR="00F9691A">
        <w:rPr>
          <w:rFonts w:ascii="Times New Roman" w:hAnsi="Times New Roman" w:cs="Times New Roman"/>
          <w:noProof/>
          <w:lang w:val="en-AU"/>
        </w:rPr>
        <w:t>[e.g., 14, 15]</w:t>
      </w:r>
      <w:r w:rsidR="002D08C5" w:rsidRPr="00412A57">
        <w:rPr>
          <w:rFonts w:ascii="Times New Roman" w:hAnsi="Times New Roman" w:cs="Times New Roman"/>
          <w:lang w:val="en-AU"/>
        </w:rPr>
        <w:fldChar w:fldCharType="end"/>
      </w:r>
      <w:r w:rsidR="00ED1FB9" w:rsidRPr="00412A57">
        <w:rPr>
          <w:rFonts w:ascii="Times New Roman" w:hAnsi="Times New Roman" w:cs="Times New Roman"/>
          <w:lang w:val="en-AU"/>
        </w:rPr>
        <w:t>.</w:t>
      </w:r>
      <w:r w:rsidR="00C4741C">
        <w:rPr>
          <w:rFonts w:ascii="Times New Roman" w:hAnsi="Times New Roman" w:cs="Times New Roman"/>
          <w:lang w:val="en-AU"/>
        </w:rPr>
        <w:t xml:space="preserve"> </w:t>
      </w:r>
      <w:r w:rsidR="00C4741C" w:rsidRPr="00412A57">
        <w:rPr>
          <w:rFonts w:ascii="Times New Roman" w:hAnsi="Times New Roman" w:cs="Times New Roman"/>
          <w:lang w:val="en-AU"/>
        </w:rPr>
        <w:t>This is why Marshall</w:t>
      </w:r>
      <w:r w:rsidR="00425313">
        <w:rPr>
          <w:rFonts w:ascii="Times New Roman" w:hAnsi="Times New Roman" w:cs="Times New Roman"/>
          <w:lang w:val="en-AU"/>
        </w:rPr>
        <w:t xml:space="preserve"> </w:t>
      </w:r>
      <w:r w:rsidR="00425313">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 ExcludeAuth="1"&gt;&lt;Author&gt;Marshall&lt;/Author&gt;&lt;Year&gt;1879&lt;/Year&gt;&lt;RecNum&gt;1593&lt;/RecNum&gt;&lt;DisplayText&gt;[16]&lt;/DisplayText&gt;&lt;record&gt;&lt;rec-number&gt;1593&lt;/rec-number&gt;&lt;foreign-keys&gt;&lt;key app="EN" db-id="fa0wrsdv3fwt95epadyvfzrfsrdsxwvx2zpv" timestamp="1690876738" guid="5d027f28-fa93-4b7c-831b-52d92a1448be"&gt;1593&lt;/key&gt;&lt;/foreign-keys&gt;&lt;ref-type name="Book Section"&gt;5&lt;/ref-type&gt;&lt;contributors&gt;&lt;authors&gt;&lt;author&gt;Marshall, Alfred&lt;/author&gt;&lt;/authors&gt;&lt;secondary-authors&gt;&lt;author&gt;Pigou, A.&lt;/author&gt;&lt;/secondary-authors&gt;&lt;/contributors&gt;&lt;titles&gt;&lt;title&gt;Water as an element of national wealth&lt;/title&gt;&lt;secondary-title&gt;Memorials of Alfred Marshall&lt;/secondary-title&gt;&lt;/titles&gt;&lt;pages&gt;134-141&lt;/pages&gt;&lt;dates&gt;&lt;year&gt;1879&lt;/year&gt;&lt;/dates&gt;&lt;pub-location&gt;New York&lt;/pub-location&gt;&lt;publisher&gt;Kelley and Millman&lt;/publisher&gt;&lt;urls&gt;&lt;/urls&gt;&lt;/record&gt;&lt;/Cite&gt;&lt;/EndNote&gt;</w:instrText>
      </w:r>
      <w:r w:rsidR="00425313">
        <w:rPr>
          <w:rFonts w:ascii="Times New Roman" w:hAnsi="Times New Roman" w:cs="Times New Roman"/>
          <w:lang w:val="en-AU"/>
        </w:rPr>
        <w:fldChar w:fldCharType="separate"/>
      </w:r>
      <w:r w:rsidR="00F9691A">
        <w:rPr>
          <w:rFonts w:ascii="Times New Roman" w:hAnsi="Times New Roman" w:cs="Times New Roman"/>
          <w:noProof/>
          <w:lang w:val="en-AU"/>
        </w:rPr>
        <w:t>[16]</w:t>
      </w:r>
      <w:r w:rsidR="00425313">
        <w:rPr>
          <w:rFonts w:ascii="Times New Roman" w:hAnsi="Times New Roman" w:cs="Times New Roman"/>
          <w:lang w:val="en-AU"/>
        </w:rPr>
        <w:fldChar w:fldCharType="end"/>
      </w:r>
      <w:r w:rsidR="00C4741C" w:rsidRPr="00412A57">
        <w:rPr>
          <w:rFonts w:ascii="Times New Roman" w:hAnsi="Times New Roman" w:cs="Times New Roman"/>
          <w:lang w:val="en-AU"/>
        </w:rPr>
        <w:t xml:space="preserve">, amongst others, stress the requirement to account for both </w:t>
      </w:r>
      <w:r w:rsidR="00C4741C" w:rsidRPr="00412A57">
        <w:rPr>
          <w:rFonts w:ascii="Times New Roman" w:hAnsi="Times New Roman" w:cs="Times New Roman"/>
          <w:i/>
          <w:lang w:val="en-AU"/>
        </w:rPr>
        <w:t>AC</w:t>
      </w:r>
      <w:r w:rsidR="00C4741C" w:rsidRPr="00412A57">
        <w:rPr>
          <w:rFonts w:ascii="Times New Roman" w:hAnsi="Times New Roman" w:cs="Times New Roman"/>
          <w:lang w:val="en-AU"/>
        </w:rPr>
        <w:t xml:space="preserve"> and </w:t>
      </w:r>
      <w:r w:rsidR="00C4741C" w:rsidRPr="00412A57">
        <w:rPr>
          <w:rFonts w:ascii="Times New Roman" w:hAnsi="Times New Roman" w:cs="Times New Roman"/>
          <w:i/>
          <w:lang w:val="en-AU"/>
        </w:rPr>
        <w:t>TC</w:t>
      </w:r>
      <w:r w:rsidR="00C4741C" w:rsidRPr="00412A57">
        <w:rPr>
          <w:rFonts w:ascii="Times New Roman" w:hAnsi="Times New Roman" w:cs="Times New Roman"/>
          <w:lang w:val="en-AU"/>
        </w:rPr>
        <w:t xml:space="preserve"> in any assessment or measurement of environmental policy</w:t>
      </w:r>
      <w:r w:rsidR="00C4741C">
        <w:rPr>
          <w:rFonts w:ascii="Times New Roman" w:hAnsi="Times New Roman" w:cs="Times New Roman"/>
          <w:lang w:val="en-AU"/>
        </w:rPr>
        <w:t>.</w:t>
      </w:r>
    </w:p>
    <w:p w14:paraId="2337A78A" w14:textId="42239F12" w:rsidR="00412A57" w:rsidRPr="00412A57" w:rsidDel="006609A7" w:rsidRDefault="00C4741C" w:rsidP="00C4741C">
      <w:pPr>
        <w:spacing w:after="120" w:line="480" w:lineRule="auto"/>
        <w:jc w:val="both"/>
        <w:rPr>
          <w:del w:id="9" w:author="Reviewer" w:date="2025-04-28T11:10:00Z" w16du:dateUtc="2025-04-28T01:40:00Z"/>
          <w:rFonts w:ascii="Times New Roman" w:hAnsi="Times New Roman" w:cs="Times New Roman"/>
          <w:lang w:val="en-AU"/>
        </w:rPr>
      </w:pPr>
      <w:del w:id="10" w:author="Reviewer" w:date="2025-04-28T11:10:00Z" w16du:dateUtc="2025-04-28T01:40:00Z">
        <w:r w:rsidDel="006609A7">
          <w:rPr>
            <w:rFonts w:ascii="Times New Roman" w:hAnsi="Times New Roman" w:cs="Times New Roman"/>
            <w:lang w:val="en-AU"/>
          </w:rPr>
          <w:lastRenderedPageBreak/>
          <w:delText xml:space="preserve"> </w:delText>
        </w:r>
      </w:del>
      <w:r>
        <w:rPr>
          <w:rFonts w:ascii="Times New Roman" w:hAnsi="Times New Roman" w:cs="Times New Roman"/>
          <w:lang w:val="en-AU"/>
        </w:rPr>
        <w:t>However, d</w:t>
      </w:r>
      <w:r w:rsidRPr="00412A57">
        <w:rPr>
          <w:rFonts w:ascii="Times New Roman" w:hAnsi="Times New Roman" w:cs="Times New Roman"/>
          <w:lang w:val="en-AU"/>
        </w:rPr>
        <w:t xml:space="preserve">espite </w:t>
      </w:r>
      <w:r>
        <w:rPr>
          <w:rFonts w:ascii="Times New Roman" w:hAnsi="Times New Roman" w:cs="Times New Roman"/>
          <w:lang w:val="en-AU"/>
        </w:rPr>
        <w:t xml:space="preserve">this </w:t>
      </w:r>
      <w:r w:rsidR="00425313">
        <w:rPr>
          <w:rFonts w:ascii="Times New Roman" w:hAnsi="Times New Roman" w:cs="Times New Roman"/>
          <w:lang w:val="en-AU"/>
        </w:rPr>
        <w:t xml:space="preserve">recommendation, </w:t>
      </w:r>
      <w:r w:rsidRPr="00412A57">
        <w:rPr>
          <w:rFonts w:ascii="Times New Roman" w:hAnsi="Times New Roman" w:cs="Times New Roman"/>
          <w:lang w:val="en-AU"/>
        </w:rPr>
        <w:t xml:space="preserve">a framework enabling the combination of </w:t>
      </w:r>
      <w:r w:rsidRPr="00412A57">
        <w:rPr>
          <w:rFonts w:ascii="Times New Roman" w:hAnsi="Times New Roman" w:cs="Times New Roman"/>
          <w:i/>
          <w:lang w:val="en-AU"/>
        </w:rPr>
        <w:t>AC</w:t>
      </w:r>
      <w:r w:rsidRPr="00412A57">
        <w:rPr>
          <w:rFonts w:ascii="Times New Roman" w:hAnsi="Times New Roman" w:cs="Times New Roman"/>
          <w:lang w:val="en-AU"/>
        </w:rPr>
        <w:t xml:space="preserve"> and </w:t>
      </w:r>
      <w:r w:rsidRPr="00412A57">
        <w:rPr>
          <w:rFonts w:ascii="Times New Roman" w:hAnsi="Times New Roman" w:cs="Times New Roman"/>
          <w:i/>
          <w:lang w:val="en-AU"/>
        </w:rPr>
        <w:t>TC</w:t>
      </w:r>
      <w:r w:rsidRPr="00412A57">
        <w:rPr>
          <w:rFonts w:ascii="Times New Roman" w:hAnsi="Times New Roman" w:cs="Times New Roman"/>
          <w:lang w:val="en-AU"/>
        </w:rPr>
        <w:t xml:space="preserve"> for environmental policy evaluation remains absent.</w:t>
      </w:r>
      <w:ins w:id="11" w:author="Reviewer" w:date="2025-04-28T11:10:00Z" w16du:dateUtc="2025-04-28T01:40:00Z">
        <w:r w:rsidR="006609A7">
          <w:rPr>
            <w:rFonts w:ascii="Times New Roman" w:hAnsi="Times New Roman" w:cs="Times New Roman"/>
            <w:lang w:val="en-AU"/>
          </w:rPr>
          <w:t xml:space="preserve"> </w:t>
        </w:r>
      </w:ins>
    </w:p>
    <w:p w14:paraId="038795D7" w14:textId="0099C974" w:rsidR="002D08C5" w:rsidRPr="00412A57" w:rsidRDefault="00416BCB" w:rsidP="00845B95">
      <w:pPr>
        <w:spacing w:after="120" w:line="480" w:lineRule="auto"/>
        <w:jc w:val="both"/>
        <w:rPr>
          <w:rFonts w:ascii="Times New Roman" w:hAnsi="Times New Roman" w:cs="Times New Roman"/>
          <w:lang w:val="en-AU"/>
        </w:rPr>
      </w:pPr>
      <w:r>
        <w:rPr>
          <w:rFonts w:ascii="Times New Roman" w:hAnsi="Times New Roman" w:cs="Times New Roman"/>
          <w:lang w:val="en-AU"/>
        </w:rPr>
        <w:t>Further</w:t>
      </w:r>
      <w:r w:rsidR="00EF6737" w:rsidRPr="00412A57">
        <w:rPr>
          <w:rFonts w:ascii="Times New Roman" w:hAnsi="Times New Roman" w:cs="Times New Roman"/>
          <w:lang w:val="en-AU"/>
        </w:rPr>
        <w:t>, e</w:t>
      </w:r>
      <w:r w:rsidR="00C378C6" w:rsidRPr="00412A57">
        <w:rPr>
          <w:rFonts w:ascii="Times New Roman" w:hAnsi="Times New Roman" w:cs="Times New Roman"/>
          <w:lang w:val="en-AU"/>
        </w:rPr>
        <w:t xml:space="preserve">nvironmental policy </w:t>
      </w:r>
      <w:r w:rsidR="00C378C6" w:rsidRPr="00412A57">
        <w:rPr>
          <w:rFonts w:ascii="Times New Roman" w:hAnsi="Times New Roman" w:cs="Times New Roman"/>
          <w:iCs/>
          <w:lang w:val="en-AU"/>
        </w:rPr>
        <w:t>evaluation</w:t>
      </w:r>
      <w:r w:rsidR="00C378C6" w:rsidRPr="00412A57">
        <w:rPr>
          <w:rFonts w:ascii="Times New Roman" w:hAnsi="Times New Roman" w:cs="Times New Roman"/>
          <w:lang w:val="en-AU"/>
        </w:rPr>
        <w:t xml:space="preserve"> </w:t>
      </w:r>
      <w:r w:rsidR="00EF6737" w:rsidRPr="00412A57">
        <w:rPr>
          <w:rFonts w:ascii="Times New Roman" w:hAnsi="Times New Roman" w:cs="Times New Roman"/>
          <w:lang w:val="en-AU"/>
        </w:rPr>
        <w:t>using transaction costs has not been as prolific</w:t>
      </w:r>
      <w:r w:rsidR="00381C6D" w:rsidRPr="00412A57">
        <w:rPr>
          <w:rFonts w:ascii="Times New Roman" w:hAnsi="Times New Roman" w:cs="Times New Roman"/>
          <w:lang w:val="en-AU"/>
        </w:rPr>
        <w:t xml:space="preserve"> despite </w:t>
      </w:r>
      <w:r w:rsidR="00872B6D" w:rsidRPr="00412A57">
        <w:rPr>
          <w:rFonts w:ascii="Times New Roman" w:hAnsi="Times New Roman" w:cs="Times New Roman"/>
          <w:lang w:val="en-AU"/>
        </w:rPr>
        <w:t xml:space="preserve">McCann and Easter </w:t>
      </w:r>
      <w:del w:id="12" w:author="Reviewer" w:date="2025-04-28T10:29:00Z" w16du:dateUtc="2025-04-28T00:59:00Z">
        <w:r w:rsidR="00872B6D" w:rsidRPr="00412A57" w:rsidDel="00F32AE4">
          <w:rPr>
            <w:rFonts w:ascii="Times New Roman" w:hAnsi="Times New Roman" w:cs="Times New Roman"/>
            <w:lang w:val="en-AU"/>
          </w:rPr>
          <w:delText xml:space="preserve">(1999) </w:delText>
        </w:r>
      </w:del>
      <w:r w:rsidR="00F32AE4">
        <w:rPr>
          <w:rFonts w:ascii="Times New Roman" w:hAnsi="Times New Roman" w:cs="Times New Roman"/>
          <w:lang w:val="en-AU"/>
        </w:rPr>
        <w:fldChar w:fldCharType="begin"/>
      </w:r>
      <w:r w:rsidR="00F32AE4">
        <w:rPr>
          <w:rFonts w:ascii="Times New Roman" w:hAnsi="Times New Roman" w:cs="Times New Roman"/>
          <w:lang w:val="en-AU"/>
        </w:rPr>
        <w:instrText xml:space="preserve"> ADDIN EN.CITE &lt;EndNote&gt;&lt;Cite&gt;&lt;Author&gt;McCann&lt;/Author&gt;&lt;Year&gt;1999&lt;/Year&gt;&lt;RecNum&gt;1975&lt;/RecNum&gt;&lt;DisplayText&gt;[8]&lt;/DisplayText&gt;&lt;record&gt;&lt;rec-number&gt;1975&lt;/rec-number&gt;&lt;foreign-keys&gt;&lt;key app="EN" db-id="fa0wrsdv3fwt95epadyvfzrfsrdsxwvx2zpv" timestamp="1690877129" guid="fd334109-d0bb-474e-ad8f-5132f6e95c04"&gt;1975&lt;/key&gt;&lt;/foreign-keys&gt;&lt;ref-type name="Journal Article"&gt;17&lt;/ref-type&gt;&lt;contributors&gt;&lt;authors&gt;&lt;author&gt;McCann, Laura&lt;/author&gt;&lt;author&gt;Easter, K. William&lt;/author&gt;&lt;/authors&gt;&lt;/contributors&gt;&lt;titles&gt;&lt;title&gt;Transaction costs of policies to reduce agricultural phosphorous pollution in the Minnesota River&lt;/title&gt;&lt;secondary-title&gt;Land economics&lt;/secondary-title&gt;&lt;/titles&gt;&lt;periodical&gt;&lt;full-title&gt;Land Economics&lt;/full-title&gt;&lt;/periodical&gt;&lt;pages&gt;402-414&lt;/pages&gt;&lt;volume&gt;75&lt;/volume&gt;&lt;dates&gt;&lt;year&gt;1999&lt;/year&gt;&lt;/dates&gt;&lt;isbn&gt;0023-7639&lt;/isbn&gt;&lt;urls&gt;&lt;/urls&gt;&lt;/record&gt;&lt;/Cite&gt;&lt;/EndNote&gt;</w:instrText>
      </w:r>
      <w:r w:rsidR="00F32AE4">
        <w:rPr>
          <w:rFonts w:ascii="Times New Roman" w:hAnsi="Times New Roman" w:cs="Times New Roman"/>
          <w:lang w:val="en-AU"/>
        </w:rPr>
        <w:fldChar w:fldCharType="separate"/>
      </w:r>
      <w:r w:rsidR="00F32AE4">
        <w:rPr>
          <w:rFonts w:ascii="Times New Roman" w:hAnsi="Times New Roman" w:cs="Times New Roman"/>
          <w:noProof/>
          <w:lang w:val="en-AU"/>
        </w:rPr>
        <w:t>[8]</w:t>
      </w:r>
      <w:r w:rsidR="00F32AE4">
        <w:rPr>
          <w:rFonts w:ascii="Times New Roman" w:hAnsi="Times New Roman" w:cs="Times New Roman"/>
          <w:lang w:val="en-AU"/>
        </w:rPr>
        <w:fldChar w:fldCharType="end"/>
      </w:r>
      <w:ins w:id="13" w:author="Reviewer" w:date="2025-04-28T10:50:00Z" w16du:dateUtc="2025-04-28T01:20:00Z">
        <w:r w:rsidR="00E56EFE">
          <w:rPr>
            <w:rFonts w:ascii="Times New Roman" w:hAnsi="Times New Roman" w:cs="Times New Roman"/>
            <w:lang w:val="en-AU"/>
          </w:rPr>
          <w:t xml:space="preserve"> </w:t>
        </w:r>
      </w:ins>
      <w:r w:rsidR="00872B6D" w:rsidRPr="00412A57">
        <w:rPr>
          <w:rFonts w:ascii="Times New Roman" w:hAnsi="Times New Roman" w:cs="Times New Roman"/>
          <w:lang w:val="en-AU"/>
        </w:rPr>
        <w:t>recommend</w:t>
      </w:r>
      <w:r w:rsidR="00381C6D" w:rsidRPr="00412A57">
        <w:rPr>
          <w:rFonts w:ascii="Times New Roman" w:hAnsi="Times New Roman" w:cs="Times New Roman"/>
          <w:lang w:val="en-AU"/>
        </w:rPr>
        <w:t>ing</w:t>
      </w:r>
      <w:r w:rsidR="00872B6D" w:rsidRPr="00412A57">
        <w:rPr>
          <w:rFonts w:ascii="Times New Roman" w:hAnsi="Times New Roman" w:cs="Times New Roman"/>
          <w:lang w:val="en-AU"/>
        </w:rPr>
        <w:t xml:space="preserve"> </w:t>
      </w:r>
      <w:r w:rsidR="00EF6737" w:rsidRPr="00412A57">
        <w:rPr>
          <w:rFonts w:ascii="Times New Roman" w:hAnsi="Times New Roman" w:cs="Times New Roman"/>
          <w:lang w:val="en-AU"/>
        </w:rPr>
        <w:t>the inclusion of</w:t>
      </w:r>
      <w:r w:rsidR="00872B6D" w:rsidRPr="00412A57">
        <w:rPr>
          <w:rFonts w:ascii="Times New Roman" w:hAnsi="Times New Roman" w:cs="Times New Roman"/>
          <w:lang w:val="en-AU"/>
        </w:rPr>
        <w:t xml:space="preserve"> </w:t>
      </w:r>
      <w:r w:rsidR="00242D7B" w:rsidRPr="00412A57">
        <w:rPr>
          <w:rFonts w:ascii="Times New Roman" w:hAnsi="Times New Roman" w:cs="Times New Roman"/>
          <w:lang w:val="en-AU"/>
        </w:rPr>
        <w:t xml:space="preserve">abatement and </w:t>
      </w:r>
      <w:r w:rsidR="00872B6D" w:rsidRPr="00412A57">
        <w:rPr>
          <w:rFonts w:ascii="Times New Roman" w:hAnsi="Times New Roman" w:cs="Times New Roman"/>
          <w:lang w:val="en-AU"/>
        </w:rPr>
        <w:t xml:space="preserve">transaction costs into </w:t>
      </w:r>
      <w:r w:rsidR="00B723B0" w:rsidRPr="00412A57">
        <w:rPr>
          <w:rFonts w:ascii="Times New Roman" w:hAnsi="Times New Roman" w:cs="Times New Roman"/>
          <w:lang w:val="en-AU"/>
        </w:rPr>
        <w:t>benefit-cost analysis (</w:t>
      </w:r>
      <w:r w:rsidR="00872B6D" w:rsidRPr="00412A57">
        <w:rPr>
          <w:rFonts w:ascii="Times New Roman" w:hAnsi="Times New Roman" w:cs="Times New Roman"/>
          <w:lang w:val="en-AU"/>
        </w:rPr>
        <w:t>BCA</w:t>
      </w:r>
      <w:r w:rsidR="00B723B0" w:rsidRPr="00412A57">
        <w:rPr>
          <w:rFonts w:ascii="Times New Roman" w:hAnsi="Times New Roman" w:cs="Times New Roman"/>
          <w:lang w:val="en-AU"/>
        </w:rPr>
        <w:t>)</w:t>
      </w:r>
      <w:r w:rsidR="00872B6D" w:rsidRPr="00412A57">
        <w:rPr>
          <w:rFonts w:ascii="Times New Roman" w:hAnsi="Times New Roman" w:cs="Times New Roman"/>
          <w:lang w:val="en-AU"/>
        </w:rPr>
        <w:t xml:space="preserve"> </w:t>
      </w:r>
      <w:r w:rsidR="00AE299B" w:rsidRPr="00412A57">
        <w:rPr>
          <w:rFonts w:ascii="Times New Roman" w:hAnsi="Times New Roman" w:cs="Times New Roman"/>
          <w:lang w:val="en-AU"/>
        </w:rPr>
        <w:t>to</w:t>
      </w:r>
      <w:r w:rsidR="00872B6D" w:rsidRPr="00412A57">
        <w:rPr>
          <w:rFonts w:ascii="Times New Roman" w:hAnsi="Times New Roman" w:cs="Times New Roman"/>
          <w:lang w:val="en-AU"/>
        </w:rPr>
        <w:t xml:space="preserve"> evaluate environmental pol</w:t>
      </w:r>
      <w:r w:rsidR="00664920" w:rsidRPr="00412A57">
        <w:rPr>
          <w:rFonts w:ascii="Times New Roman" w:hAnsi="Times New Roman" w:cs="Times New Roman"/>
          <w:lang w:val="en-AU"/>
        </w:rPr>
        <w:t>ic</w:t>
      </w:r>
      <w:r w:rsidR="00872B6D" w:rsidRPr="00412A57">
        <w:rPr>
          <w:rFonts w:ascii="Times New Roman" w:hAnsi="Times New Roman" w:cs="Times New Roman"/>
          <w:lang w:val="en-AU"/>
        </w:rPr>
        <w:t>ies</w:t>
      </w:r>
      <w:r w:rsidR="00B723B0" w:rsidRPr="00412A57">
        <w:rPr>
          <w:rFonts w:ascii="Times New Roman" w:hAnsi="Times New Roman" w:cs="Times New Roman"/>
          <w:lang w:val="en-AU"/>
        </w:rPr>
        <w:t>.</w:t>
      </w:r>
      <w:r w:rsidR="00412A57" w:rsidRPr="00412A57">
        <w:rPr>
          <w:rFonts w:ascii="Times New Roman" w:hAnsi="Times New Roman" w:cs="Times New Roman"/>
          <w:lang w:val="en-AU"/>
        </w:rPr>
        <w:t xml:space="preserve"> </w:t>
      </w:r>
      <w:r w:rsidR="004B03D3" w:rsidRPr="00412A57">
        <w:rPr>
          <w:rFonts w:ascii="Times New Roman" w:hAnsi="Times New Roman" w:cs="Times New Roman"/>
          <w:lang w:val="en-AU"/>
        </w:rPr>
        <w:t xml:space="preserve">An exception </w:t>
      </w:r>
      <w:r w:rsidR="006A7E6F" w:rsidRPr="00412A57">
        <w:rPr>
          <w:rFonts w:ascii="Times New Roman" w:hAnsi="Times New Roman" w:cs="Times New Roman"/>
          <w:lang w:val="en-AU"/>
        </w:rPr>
        <w:t xml:space="preserve">is Pannell </w:t>
      </w:r>
      <w:r w:rsidR="006A7E6F" w:rsidRPr="00412A57">
        <w:rPr>
          <w:rFonts w:ascii="Times New Roman" w:hAnsi="Times New Roman" w:cs="Times New Roman"/>
          <w:i/>
          <w:iCs/>
          <w:lang w:val="en-AU"/>
        </w:rPr>
        <w:t>et al.</w:t>
      </w:r>
      <w:r w:rsidR="006A7E6F" w:rsidRPr="00412A57">
        <w:rPr>
          <w:rFonts w:ascii="Times New Roman" w:hAnsi="Times New Roman" w:cs="Times New Roman"/>
          <w:lang w:val="en-AU"/>
        </w:rPr>
        <w:t xml:space="preserve"> </w:t>
      </w:r>
      <w:r w:rsidR="006A7E6F"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 ExcludeAuth="1"&gt;&lt;Author&gt;Pannell&lt;/Author&gt;&lt;Year&gt;2012&lt;/Year&gt;&lt;RecNum&gt;3619&lt;/RecNum&gt;&lt;DisplayText&gt;[17]&lt;/DisplayText&gt;&lt;record&gt;&lt;rec-number&gt;3619&lt;/rec-number&gt;&lt;foreign-keys&gt;&lt;key app="EN" db-id="fa0wrsdv3fwt95epadyvfzrfsrdsxwvx2zpv" timestamp="1690883186" guid="7503dec7-6ef9-4506-a36e-820b2414e657"&gt;3619&lt;/key&gt;&lt;/foreign-keys&gt;&lt;ref-type name="Journal Article"&gt;17&lt;/ref-type&gt;&lt;contributors&gt;&lt;authors&gt;&lt;author&gt;Pannell, David J&lt;/author&gt;&lt;author&gt;Roberts, Anna M&lt;/author&gt;&lt;author&gt;Park, Geoff&lt;/author&gt;&lt;author&gt;Alexander, Jennifer&lt;/author&gt;&lt;author&gt;Curatolo, April&lt;/author&gt;&lt;author&gt;Marsh, Sally P&lt;/author&gt;&lt;/authors&gt;&lt;/contributors&gt;&lt;titles&gt;&lt;title&gt;Integrated assessment of public investment in land-use change to protect environmental assets in Australia&lt;/title&gt;&lt;secondary-title&gt;Land Use Policy&lt;/secondary-title&gt;&lt;/titles&gt;&lt;periodical&gt;&lt;full-title&gt;Land Use Policy&lt;/full-title&gt;&lt;/periodical&gt;&lt;pages&gt;377-387&lt;/pages&gt;&lt;volume&gt;29&lt;/volume&gt;&lt;number&gt;2&lt;/number&gt;&lt;dates&gt;&lt;year&gt;2012&lt;/year&gt;&lt;/dates&gt;&lt;isbn&gt;0264-8377&lt;/isbn&gt;&lt;urls&gt;&lt;/urls&gt;&lt;/record&gt;&lt;/Cite&gt;&lt;/EndNote&gt;</w:instrText>
      </w:r>
      <w:r w:rsidR="006A7E6F" w:rsidRPr="00412A57">
        <w:rPr>
          <w:rFonts w:ascii="Times New Roman" w:hAnsi="Times New Roman" w:cs="Times New Roman"/>
          <w:lang w:val="en-AU"/>
        </w:rPr>
        <w:fldChar w:fldCharType="separate"/>
      </w:r>
      <w:r w:rsidR="00F9691A">
        <w:rPr>
          <w:rFonts w:ascii="Times New Roman" w:hAnsi="Times New Roman" w:cs="Times New Roman"/>
          <w:noProof/>
          <w:lang w:val="en-AU"/>
        </w:rPr>
        <w:t>[17]</w:t>
      </w:r>
      <w:r w:rsidR="006A7E6F" w:rsidRPr="00412A57">
        <w:rPr>
          <w:rFonts w:ascii="Times New Roman" w:hAnsi="Times New Roman" w:cs="Times New Roman"/>
          <w:lang w:val="en-AU"/>
        </w:rPr>
        <w:fldChar w:fldCharType="end"/>
      </w:r>
      <w:r w:rsidR="006A7E6F" w:rsidRPr="00412A57">
        <w:rPr>
          <w:rFonts w:ascii="Times New Roman" w:hAnsi="Times New Roman" w:cs="Times New Roman"/>
          <w:lang w:val="en-AU"/>
        </w:rPr>
        <w:t xml:space="preserve"> who provide a framework aimed at calculating </w:t>
      </w:r>
      <w:r w:rsidR="006A7E6F" w:rsidRPr="00412A57">
        <w:rPr>
          <w:rFonts w:ascii="Times New Roman" w:hAnsi="Times New Roman" w:cs="Times New Roman"/>
          <w:i/>
          <w:lang w:val="en-AU"/>
        </w:rPr>
        <w:t>ex-ante</w:t>
      </w:r>
      <w:r w:rsidR="006A7E6F" w:rsidRPr="00412A57">
        <w:rPr>
          <w:rFonts w:ascii="Times New Roman" w:hAnsi="Times New Roman" w:cs="Times New Roman"/>
          <w:lang w:val="en-AU"/>
        </w:rPr>
        <w:t xml:space="preserve"> benefit-cost ratios (BCR) for selecting between policy alternatives</w:t>
      </w:r>
      <w:r w:rsidR="00412A57" w:rsidRPr="00412A57">
        <w:rPr>
          <w:rFonts w:ascii="Times New Roman" w:hAnsi="Times New Roman" w:cs="Times New Roman"/>
          <w:lang w:val="en-AU"/>
        </w:rPr>
        <w:t xml:space="preserve"> via quantification or assessment of transaction costs</w:t>
      </w:r>
      <w:r w:rsidR="006A7E6F" w:rsidRPr="00412A57">
        <w:rPr>
          <w:rFonts w:ascii="Times New Roman" w:hAnsi="Times New Roman" w:cs="Times New Roman"/>
          <w:lang w:val="en-AU"/>
        </w:rPr>
        <w:t>. This is an innovation in the literature that, to date, has not been much advanced and leaves many questions unanswered</w:t>
      </w:r>
      <w:r w:rsidR="00401EB7" w:rsidRPr="00412A57">
        <w:rPr>
          <w:rFonts w:ascii="Times New Roman" w:hAnsi="Times New Roman" w:cs="Times New Roman"/>
          <w:lang w:val="en-AU"/>
        </w:rPr>
        <w:t>:</w:t>
      </w:r>
    </w:p>
    <w:p w14:paraId="53F97BBA" w14:textId="0DA198C6" w:rsidR="009342B8" w:rsidRPr="00412A57" w:rsidRDefault="00401EB7" w:rsidP="009342B8">
      <w:pPr>
        <w:pStyle w:val="ListParagraph"/>
        <w:numPr>
          <w:ilvl w:val="0"/>
          <w:numId w:val="47"/>
        </w:numPr>
        <w:spacing w:after="120" w:line="480" w:lineRule="auto"/>
        <w:jc w:val="both"/>
        <w:rPr>
          <w:rFonts w:ascii="Times New Roman" w:hAnsi="Times New Roman"/>
          <w:lang w:val="en-AU"/>
        </w:rPr>
      </w:pPr>
      <w:r w:rsidRPr="00412A57">
        <w:rPr>
          <w:rFonts w:ascii="Times New Roman" w:hAnsi="Times New Roman"/>
          <w:lang w:val="en-AU"/>
        </w:rPr>
        <w:t>First, while</w:t>
      </w:r>
      <w:r w:rsidRPr="00412A57">
        <w:rPr>
          <w:rFonts w:ascii="Times New Roman" w:hAnsi="Times New Roman"/>
          <w:i/>
          <w:iCs/>
          <w:lang w:val="en-AU"/>
        </w:rPr>
        <w:t xml:space="preserve"> ex-ante</w:t>
      </w:r>
      <w:r w:rsidRPr="00412A57">
        <w:rPr>
          <w:rFonts w:ascii="Times New Roman" w:hAnsi="Times New Roman"/>
          <w:lang w:val="en-AU"/>
        </w:rPr>
        <w:t xml:space="preserve"> evaluation perspectives may be common for environmental policy, what if the context involves </w:t>
      </w:r>
      <w:r w:rsidRPr="00412A57">
        <w:rPr>
          <w:rFonts w:ascii="Times New Roman" w:hAnsi="Times New Roman"/>
          <w:i/>
          <w:lang w:val="en-AU"/>
        </w:rPr>
        <w:t>ex-post</w:t>
      </w:r>
      <w:r w:rsidRPr="00412A57">
        <w:rPr>
          <w:rFonts w:ascii="Times New Roman" w:hAnsi="Times New Roman"/>
          <w:lang w:val="en-AU"/>
        </w:rPr>
        <w:t xml:space="preserve"> or </w:t>
      </w:r>
      <w:r w:rsidRPr="00412A57">
        <w:rPr>
          <w:rFonts w:ascii="Times New Roman" w:hAnsi="Times New Roman"/>
          <w:i/>
          <w:lang w:val="en-AU"/>
        </w:rPr>
        <w:t>in-situ</w:t>
      </w:r>
      <w:r w:rsidRPr="00412A57">
        <w:rPr>
          <w:rFonts w:ascii="Times New Roman" w:hAnsi="Times New Roman"/>
          <w:lang w:val="en-AU"/>
        </w:rPr>
        <w:t xml:space="preserve"> (i.e. between policy iterations) scenarios? How might this alter </w:t>
      </w:r>
      <w:r w:rsidR="00C71657" w:rsidRPr="00412A57">
        <w:rPr>
          <w:rFonts w:ascii="Times New Roman" w:hAnsi="Times New Roman"/>
          <w:lang w:val="en-AU"/>
        </w:rPr>
        <w:t xml:space="preserve">future </w:t>
      </w:r>
      <w:r w:rsidRPr="00412A57">
        <w:rPr>
          <w:rFonts w:ascii="Times New Roman" w:hAnsi="Times New Roman"/>
          <w:lang w:val="en-AU"/>
        </w:rPr>
        <w:t>policy investment choices?</w:t>
      </w:r>
    </w:p>
    <w:p w14:paraId="173908DC" w14:textId="285A1100" w:rsidR="009342B8" w:rsidRPr="00412A57" w:rsidRDefault="00401EB7" w:rsidP="009342B8">
      <w:pPr>
        <w:pStyle w:val="ListParagraph"/>
        <w:numPr>
          <w:ilvl w:val="0"/>
          <w:numId w:val="47"/>
        </w:numPr>
        <w:spacing w:after="120" w:line="480" w:lineRule="auto"/>
        <w:jc w:val="both"/>
        <w:rPr>
          <w:rFonts w:ascii="Times New Roman" w:hAnsi="Times New Roman"/>
          <w:lang w:val="en-AU"/>
        </w:rPr>
      </w:pPr>
      <w:r w:rsidRPr="00412A57">
        <w:rPr>
          <w:rFonts w:ascii="Times New Roman" w:hAnsi="Times New Roman"/>
          <w:lang w:val="en-AU"/>
        </w:rPr>
        <w:t>Second, should policy evaluation, whatever the context, be based solely on a BCR value alone as per techno-economic assessments or, as is more common in traditional BCA, should the other evaluation tests (i.e.</w:t>
      </w:r>
      <w:r w:rsidR="00B04159">
        <w:rPr>
          <w:rFonts w:ascii="Times New Roman" w:hAnsi="Times New Roman"/>
          <w:lang w:val="en-AU"/>
        </w:rPr>
        <w:t>,</w:t>
      </w:r>
      <w:r w:rsidRPr="00412A57">
        <w:rPr>
          <w:rFonts w:ascii="Times New Roman" w:hAnsi="Times New Roman"/>
          <w:lang w:val="en-AU"/>
        </w:rPr>
        <w:t xml:space="preserve"> net present value [NPV] and internal rate of return [IRR]) also be calculated and reviewed?</w:t>
      </w:r>
    </w:p>
    <w:p w14:paraId="0526D040" w14:textId="519B512D" w:rsidR="00332894" w:rsidRPr="00412A57" w:rsidRDefault="00401EB7" w:rsidP="009342B8">
      <w:pPr>
        <w:pStyle w:val="ListParagraph"/>
        <w:numPr>
          <w:ilvl w:val="0"/>
          <w:numId w:val="47"/>
        </w:numPr>
        <w:spacing w:after="120" w:line="480" w:lineRule="auto"/>
        <w:jc w:val="both"/>
        <w:rPr>
          <w:rFonts w:ascii="Times New Roman" w:hAnsi="Times New Roman"/>
          <w:lang w:val="en-AU"/>
        </w:rPr>
      </w:pPr>
      <w:r w:rsidRPr="00412A57">
        <w:rPr>
          <w:rFonts w:ascii="Times New Roman" w:hAnsi="Times New Roman"/>
          <w:lang w:val="en-AU"/>
        </w:rPr>
        <w:t xml:space="preserve">Third, if decision-making by policy target-groups (e.g., farmers) change </w:t>
      </w:r>
      <w:r w:rsidR="005C3F01" w:rsidRPr="005C3F01">
        <w:rPr>
          <w:rFonts w:ascii="Times New Roman" w:hAnsi="Times New Roman"/>
          <w:i/>
          <w:iCs/>
          <w:lang w:val="en-AU"/>
        </w:rPr>
        <w:t>ex-post</w:t>
      </w:r>
      <w:r w:rsidRPr="00412A57">
        <w:rPr>
          <w:rFonts w:ascii="Times New Roman" w:hAnsi="Times New Roman"/>
          <w:lang w:val="en-AU"/>
        </w:rPr>
        <w:t xml:space="preserve"> how can we incorporate that into policy evaluation under renewed abatement/transaction costs to inform future investment choices if our (current) focus is largely </w:t>
      </w:r>
      <w:r w:rsidRPr="00412A57">
        <w:rPr>
          <w:rFonts w:ascii="Times New Roman" w:hAnsi="Times New Roman"/>
          <w:i/>
          <w:lang w:val="en-AU"/>
        </w:rPr>
        <w:t>ex-ante</w:t>
      </w:r>
      <w:r w:rsidRPr="00412A57">
        <w:rPr>
          <w:rFonts w:ascii="Times New Roman" w:hAnsi="Times New Roman"/>
          <w:lang w:val="en-AU"/>
        </w:rPr>
        <w:t>?</w:t>
      </w:r>
      <w:bookmarkStart w:id="14" w:name="_Hlk182485481"/>
    </w:p>
    <w:p w14:paraId="7CF20483" w14:textId="323B47FA" w:rsidR="00EF6737" w:rsidRPr="00412A57" w:rsidRDefault="001876D4" w:rsidP="00412A57">
      <w:pPr>
        <w:pStyle w:val="ListParagraph"/>
        <w:numPr>
          <w:ilvl w:val="0"/>
          <w:numId w:val="47"/>
        </w:numPr>
        <w:spacing w:after="120" w:line="480" w:lineRule="auto"/>
        <w:jc w:val="both"/>
        <w:rPr>
          <w:rFonts w:ascii="Times New Roman" w:hAnsi="Times New Roman"/>
          <w:lang w:val="en-AU"/>
        </w:rPr>
      </w:pPr>
      <w:r w:rsidRPr="00412A57">
        <w:rPr>
          <w:rFonts w:ascii="Times New Roman" w:hAnsi="Times New Roman"/>
          <w:lang w:val="en-AU"/>
        </w:rPr>
        <w:t>Finally</w:t>
      </w:r>
      <w:r w:rsidR="00810036" w:rsidRPr="00412A57">
        <w:rPr>
          <w:rFonts w:ascii="Times New Roman" w:hAnsi="Times New Roman"/>
          <w:lang w:val="en-AU"/>
        </w:rPr>
        <w:t xml:space="preserve">, </w:t>
      </w:r>
      <w:r w:rsidR="002A242D" w:rsidRPr="00412A57">
        <w:rPr>
          <w:rFonts w:ascii="Times New Roman" w:hAnsi="Times New Roman"/>
          <w:i/>
          <w:lang w:val="en-AU"/>
        </w:rPr>
        <w:t>ex-ante</w:t>
      </w:r>
      <w:r w:rsidR="002A242D" w:rsidRPr="00412A57">
        <w:rPr>
          <w:rFonts w:ascii="Times New Roman" w:hAnsi="Times New Roman"/>
          <w:lang w:val="en-AU"/>
        </w:rPr>
        <w:t xml:space="preserve"> perspective</w:t>
      </w:r>
      <w:r w:rsidR="005C3F01">
        <w:rPr>
          <w:rFonts w:ascii="Times New Roman" w:hAnsi="Times New Roman"/>
          <w:lang w:val="en-AU"/>
        </w:rPr>
        <w:t>s</w:t>
      </w:r>
      <w:r w:rsidR="00AE366E" w:rsidRPr="00412A57">
        <w:rPr>
          <w:rFonts w:ascii="Times New Roman" w:hAnsi="Times New Roman"/>
          <w:lang w:val="en-AU"/>
        </w:rPr>
        <w:t xml:space="preserve"> </w:t>
      </w:r>
      <w:r w:rsidR="009C273A" w:rsidRPr="00412A57">
        <w:rPr>
          <w:rFonts w:ascii="Times New Roman" w:hAnsi="Times New Roman"/>
          <w:lang w:val="en-AU"/>
        </w:rPr>
        <w:t xml:space="preserve">may </w:t>
      </w:r>
      <w:r w:rsidR="00AE366E" w:rsidRPr="00412A57">
        <w:rPr>
          <w:rFonts w:ascii="Times New Roman" w:hAnsi="Times New Roman"/>
          <w:lang w:val="en-AU"/>
        </w:rPr>
        <w:t xml:space="preserve">prevent </w:t>
      </w:r>
      <w:r w:rsidR="00414911">
        <w:rPr>
          <w:rFonts w:ascii="Times New Roman" w:hAnsi="Times New Roman"/>
          <w:lang w:val="en-AU"/>
        </w:rPr>
        <w:t>inclusions of</w:t>
      </w:r>
      <w:r w:rsidR="00AE366E" w:rsidRPr="00412A57">
        <w:rPr>
          <w:rFonts w:ascii="Times New Roman" w:hAnsi="Times New Roman"/>
          <w:lang w:val="en-AU"/>
        </w:rPr>
        <w:t xml:space="preserve"> lock-in costs in the analyses</w:t>
      </w:r>
      <w:r w:rsidR="009C273A" w:rsidRPr="00412A57">
        <w:rPr>
          <w:rFonts w:ascii="Times New Roman" w:hAnsi="Times New Roman"/>
          <w:lang w:val="en-AU"/>
        </w:rPr>
        <w:t xml:space="preserve"> that</w:t>
      </w:r>
      <w:r w:rsidR="00AE366E" w:rsidRPr="00412A57">
        <w:rPr>
          <w:rFonts w:ascii="Times New Roman" w:hAnsi="Times New Roman"/>
          <w:lang w:val="en-AU"/>
        </w:rPr>
        <w:t xml:space="preserve"> are important from a policy-effectiveness perspective </w:t>
      </w:r>
      <w:del w:id="15" w:author="Reviewer" w:date="2025-04-28T10:29:00Z" w16du:dateUtc="2025-04-28T00:59:00Z">
        <w:r w:rsidR="00810036" w:rsidRPr="00412A57" w:rsidDel="00F32AE4">
          <w:rPr>
            <w:rFonts w:ascii="Times New Roman" w:hAnsi="Times New Roman"/>
            <w:lang w:val="en-AU"/>
          </w:rPr>
          <w:delText>(</w:delText>
        </w:r>
        <w:r w:rsidR="00AE366E" w:rsidRPr="00412A57" w:rsidDel="00F32AE4">
          <w:rPr>
            <w:rFonts w:ascii="Times New Roman" w:hAnsi="Times New Roman"/>
            <w:lang w:val="en-AU"/>
          </w:rPr>
          <w:delText>Pann</w:delText>
        </w:r>
      </w:del>
      <w:del w:id="16" w:author="Reviewer" w:date="2025-04-28T10:30:00Z" w16du:dateUtc="2025-04-28T01:00:00Z">
        <w:r w:rsidR="00AE366E" w:rsidRPr="00412A57" w:rsidDel="00F32AE4">
          <w:rPr>
            <w:rFonts w:ascii="Times New Roman" w:hAnsi="Times New Roman"/>
            <w:lang w:val="en-AU"/>
          </w:rPr>
          <w:delText xml:space="preserve">ell </w:delText>
        </w:r>
        <w:r w:rsidR="00AE366E" w:rsidRPr="00412A57" w:rsidDel="00F32AE4">
          <w:rPr>
            <w:rFonts w:ascii="Times New Roman" w:hAnsi="Times New Roman"/>
            <w:i/>
            <w:iCs/>
            <w:lang w:val="en-AU"/>
          </w:rPr>
          <w:delText>et al.</w:delText>
        </w:r>
        <w:r w:rsidR="00AE366E" w:rsidRPr="00412A57" w:rsidDel="00F32AE4">
          <w:rPr>
            <w:rFonts w:ascii="Times New Roman" w:hAnsi="Times New Roman"/>
            <w:lang w:val="en-AU"/>
          </w:rPr>
          <w:delText xml:space="preserve"> </w:delText>
        </w:r>
        <w:r w:rsidR="00810036" w:rsidRPr="00412A57" w:rsidDel="00F32AE4">
          <w:rPr>
            <w:rFonts w:ascii="Times New Roman" w:hAnsi="Times New Roman"/>
            <w:lang w:val="en-AU"/>
          </w:rPr>
          <w:delText>2012)</w:delText>
        </w:r>
        <w:r w:rsidR="00F32AE4" w:rsidDel="00F32AE4">
          <w:rPr>
            <w:rFonts w:ascii="Times New Roman" w:hAnsi="Times New Roman"/>
            <w:lang w:val="en-AU"/>
          </w:rPr>
          <w:delText xml:space="preserve"> </w:delText>
        </w:r>
      </w:del>
      <w:r w:rsidR="00F32AE4">
        <w:rPr>
          <w:rFonts w:ascii="Times New Roman" w:hAnsi="Times New Roman"/>
          <w:lang w:val="en-AU"/>
        </w:rPr>
        <w:fldChar w:fldCharType="begin"/>
      </w:r>
      <w:r w:rsidR="00F32AE4">
        <w:rPr>
          <w:rFonts w:ascii="Times New Roman" w:hAnsi="Times New Roman"/>
          <w:lang w:val="en-AU"/>
        </w:rPr>
        <w:instrText xml:space="preserve"> ADDIN EN.CITE &lt;EndNote&gt;&lt;Cite&gt;&lt;Author&gt;Pannell&lt;/Author&gt;&lt;Year&gt;2012&lt;/Year&gt;&lt;RecNum&gt;3619&lt;/RecNum&gt;&lt;DisplayText&gt;[17]&lt;/DisplayText&gt;&lt;record&gt;&lt;rec-number&gt;3619&lt;/rec-number&gt;&lt;foreign-keys&gt;&lt;key app="EN" db-id="fa0wrsdv3fwt95epadyvfzrfsrdsxwvx2zpv" timestamp="1690883186" guid="7503dec7-6ef9-4506-a36e-820b2414e657"&gt;3619&lt;/key&gt;&lt;/foreign-keys&gt;&lt;ref-type name="Journal Article"&gt;17&lt;/ref-type&gt;&lt;contributors&gt;&lt;authors&gt;&lt;author&gt;Pannell, David J&lt;/author&gt;&lt;author&gt;Roberts, Anna M&lt;/author&gt;&lt;author&gt;Park, Geoff&lt;/author&gt;&lt;author&gt;Alexander, Jennifer&lt;/author&gt;&lt;author&gt;Curatolo, April&lt;/author&gt;&lt;author&gt;Marsh, Sally P&lt;/author&gt;&lt;/authors&gt;&lt;/contributors&gt;&lt;titles&gt;&lt;title&gt;Integrated assessment of public investment in land-use change to protect environmental assets in Australia&lt;/title&gt;&lt;secondary-title&gt;Land Use Policy&lt;/secondary-title&gt;&lt;/titles&gt;&lt;periodical&gt;&lt;full-title&gt;Land Use Policy&lt;/full-title&gt;&lt;/periodical&gt;&lt;pages&gt;377-387&lt;/pages&gt;&lt;volume&gt;29&lt;/volume&gt;&lt;number&gt;2&lt;/number&gt;&lt;dates&gt;&lt;year&gt;2012&lt;/year&gt;&lt;/dates&gt;&lt;isbn&gt;0264-8377&lt;/isbn&gt;&lt;urls&gt;&lt;/urls&gt;&lt;/record&gt;&lt;/Cite&gt;&lt;/EndNote&gt;</w:instrText>
      </w:r>
      <w:r w:rsidR="00F32AE4">
        <w:rPr>
          <w:rFonts w:ascii="Times New Roman" w:hAnsi="Times New Roman"/>
          <w:lang w:val="en-AU"/>
        </w:rPr>
        <w:fldChar w:fldCharType="separate"/>
      </w:r>
      <w:r w:rsidR="00F32AE4">
        <w:rPr>
          <w:rFonts w:ascii="Times New Roman" w:hAnsi="Times New Roman"/>
          <w:noProof/>
          <w:lang w:val="en-AU"/>
        </w:rPr>
        <w:t>[17]</w:t>
      </w:r>
      <w:r w:rsidR="00F32AE4">
        <w:rPr>
          <w:rFonts w:ascii="Times New Roman" w:hAnsi="Times New Roman"/>
          <w:lang w:val="en-AU"/>
        </w:rPr>
        <w:fldChar w:fldCharType="end"/>
      </w:r>
      <w:r w:rsidR="00810036" w:rsidRPr="00412A57">
        <w:rPr>
          <w:rFonts w:ascii="Times New Roman" w:hAnsi="Times New Roman"/>
          <w:lang w:val="en-AU"/>
        </w:rPr>
        <w:t xml:space="preserve">. </w:t>
      </w:r>
      <w:r w:rsidR="002A242D" w:rsidRPr="00412A57">
        <w:rPr>
          <w:rFonts w:ascii="Times New Roman" w:hAnsi="Times New Roman"/>
          <w:lang w:val="en-AU"/>
        </w:rPr>
        <w:t>Analysis of lock-in costs</w:t>
      </w:r>
      <w:r w:rsidR="00C34386" w:rsidRPr="00412A57">
        <w:rPr>
          <w:rFonts w:ascii="Times New Roman" w:hAnsi="Times New Roman"/>
          <w:lang w:val="en-AU"/>
        </w:rPr>
        <w:t xml:space="preserve"> is possible using adaptive efficiency </w:t>
      </w:r>
      <w:r w:rsidR="002A242D" w:rsidRPr="00412A57">
        <w:rPr>
          <w:rFonts w:ascii="Times New Roman" w:hAnsi="Times New Roman"/>
          <w:lang w:val="en-AU"/>
        </w:rPr>
        <w:t>metrics</w:t>
      </w:r>
      <w:del w:id="17" w:author="Reviewer" w:date="2025-04-28T10:30:00Z" w16du:dateUtc="2025-04-28T01:00:00Z">
        <w:r w:rsidR="002A242D" w:rsidRPr="00412A57" w:rsidDel="00F32AE4">
          <w:rPr>
            <w:rFonts w:ascii="Times New Roman" w:hAnsi="Times New Roman"/>
            <w:lang w:val="en-AU"/>
          </w:rPr>
          <w:delText xml:space="preserve"> (Garrick 2015)</w:delText>
        </w:r>
      </w:del>
      <w:ins w:id="18" w:author="Reviewer" w:date="2025-04-28T10:30:00Z" w16du:dateUtc="2025-04-28T01:00:00Z">
        <w:r w:rsidR="00F32AE4">
          <w:rPr>
            <w:rFonts w:ascii="Times New Roman" w:hAnsi="Times New Roman"/>
            <w:lang w:val="en-AU"/>
          </w:rPr>
          <w:t xml:space="preserve"> </w:t>
        </w:r>
      </w:ins>
      <w:r w:rsidR="00F32AE4">
        <w:rPr>
          <w:rFonts w:ascii="Times New Roman" w:hAnsi="Times New Roman"/>
          <w:lang w:val="en-AU"/>
        </w:rPr>
        <w:fldChar w:fldCharType="begin"/>
      </w:r>
      <w:r w:rsidR="00F32AE4">
        <w:rPr>
          <w:rFonts w:ascii="Times New Roman" w:hAnsi="Times New Roman"/>
          <w:lang w:val="en-AU"/>
        </w:rPr>
        <w:instrText xml:space="preserve"> ADDIN EN.CITE &lt;EndNote&gt;&lt;Cite&gt;&lt;Author&gt;Garrick&lt;/Author&gt;&lt;Year&gt;2015&lt;/Year&gt;&lt;RecNum&gt;2178&lt;/RecNum&gt;&lt;DisplayText&gt;[14]&lt;/DisplayText&gt;&lt;record&gt;&lt;rec-number&gt;2178&lt;/rec-number&gt;&lt;foreign-keys&gt;&lt;key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sidR="00F32AE4">
        <w:rPr>
          <w:rFonts w:ascii="Times New Roman" w:hAnsi="Times New Roman"/>
          <w:lang w:val="en-AU"/>
        </w:rPr>
        <w:fldChar w:fldCharType="separate"/>
      </w:r>
      <w:r w:rsidR="00F32AE4">
        <w:rPr>
          <w:rFonts w:ascii="Times New Roman" w:hAnsi="Times New Roman"/>
          <w:noProof/>
          <w:lang w:val="en-AU"/>
        </w:rPr>
        <w:t>[14]</w:t>
      </w:r>
      <w:r w:rsidR="00F32AE4">
        <w:rPr>
          <w:rFonts w:ascii="Times New Roman" w:hAnsi="Times New Roman"/>
          <w:lang w:val="en-AU"/>
        </w:rPr>
        <w:fldChar w:fldCharType="end"/>
      </w:r>
      <w:r w:rsidR="002A242D" w:rsidRPr="00412A57">
        <w:rPr>
          <w:rFonts w:ascii="Times New Roman" w:hAnsi="Times New Roman"/>
          <w:lang w:val="en-AU"/>
        </w:rPr>
        <w:t xml:space="preserve">, </w:t>
      </w:r>
      <w:r w:rsidR="00C34386" w:rsidRPr="00412A57">
        <w:rPr>
          <w:rFonts w:ascii="Times New Roman" w:hAnsi="Times New Roman"/>
          <w:lang w:val="en-AU"/>
        </w:rPr>
        <w:t xml:space="preserve">but only </w:t>
      </w:r>
      <w:r w:rsidR="00C34386" w:rsidRPr="00412A57">
        <w:rPr>
          <w:rFonts w:ascii="Times New Roman" w:hAnsi="Times New Roman"/>
          <w:i/>
          <w:lang w:val="en-AU"/>
        </w:rPr>
        <w:t>ex-post</w:t>
      </w:r>
      <w:r w:rsidR="005C3F01">
        <w:rPr>
          <w:rFonts w:ascii="Times New Roman" w:hAnsi="Times New Roman"/>
          <w:i/>
          <w:lang w:val="en-AU"/>
        </w:rPr>
        <w:t xml:space="preserve">. </w:t>
      </w:r>
      <w:r w:rsidR="005C3F01" w:rsidRPr="005C3F01">
        <w:rPr>
          <w:rFonts w:ascii="Times New Roman" w:hAnsi="Times New Roman"/>
          <w:iCs/>
          <w:lang w:val="en-AU"/>
        </w:rPr>
        <w:t>S</w:t>
      </w:r>
      <w:r w:rsidR="00A420FE" w:rsidRPr="005C3F01">
        <w:rPr>
          <w:rFonts w:ascii="Times New Roman" w:hAnsi="Times New Roman"/>
          <w:iCs/>
          <w:lang w:val="en-AU"/>
        </w:rPr>
        <w:t>o</w:t>
      </w:r>
      <w:r w:rsidR="005C3F01">
        <w:rPr>
          <w:rFonts w:ascii="Times New Roman" w:hAnsi="Times New Roman"/>
          <w:iCs/>
          <w:lang w:val="en-AU"/>
        </w:rPr>
        <w:t>,</w:t>
      </w:r>
      <w:r w:rsidR="00A420FE" w:rsidRPr="00412A57">
        <w:rPr>
          <w:rFonts w:ascii="Times New Roman" w:hAnsi="Times New Roman"/>
          <w:lang w:val="en-AU"/>
        </w:rPr>
        <w:t xml:space="preserve"> </w:t>
      </w:r>
      <w:r w:rsidR="00594D25" w:rsidRPr="00412A57">
        <w:rPr>
          <w:rFonts w:ascii="Times New Roman" w:hAnsi="Times New Roman"/>
          <w:lang w:val="en-AU"/>
        </w:rPr>
        <w:t xml:space="preserve">does </w:t>
      </w:r>
      <w:r w:rsidR="00C71657" w:rsidRPr="00412A57">
        <w:rPr>
          <w:rFonts w:ascii="Times New Roman" w:hAnsi="Times New Roman"/>
          <w:i/>
          <w:iCs/>
          <w:lang w:val="en-AU"/>
        </w:rPr>
        <w:t>ex-ante</w:t>
      </w:r>
      <w:r w:rsidR="00594D25" w:rsidRPr="00412A57">
        <w:rPr>
          <w:rFonts w:ascii="Times New Roman" w:hAnsi="Times New Roman"/>
          <w:lang w:val="en-AU"/>
        </w:rPr>
        <w:t xml:space="preserve"> </w:t>
      </w:r>
      <w:r w:rsidR="00C71657" w:rsidRPr="00412A57">
        <w:rPr>
          <w:rFonts w:ascii="Times New Roman" w:hAnsi="Times New Roman"/>
          <w:lang w:val="en-AU"/>
        </w:rPr>
        <w:t>dual (</w:t>
      </w:r>
      <w:r w:rsidR="00FD6C54">
        <w:rPr>
          <w:rFonts w:ascii="Times New Roman" w:hAnsi="Times New Roman"/>
          <w:lang w:val="en-AU"/>
        </w:rPr>
        <w:t xml:space="preserve">i.e., </w:t>
      </w:r>
      <w:r w:rsidR="00594D25" w:rsidRPr="00412A57">
        <w:rPr>
          <w:rFonts w:ascii="Times New Roman" w:hAnsi="Times New Roman"/>
          <w:lang w:val="en-AU"/>
        </w:rPr>
        <w:t>benefit-maximizing</w:t>
      </w:r>
      <w:r w:rsidR="00C71657" w:rsidRPr="00412A57">
        <w:rPr>
          <w:rFonts w:ascii="Times New Roman" w:hAnsi="Times New Roman"/>
          <w:lang w:val="en-AU"/>
        </w:rPr>
        <w:t>)</w:t>
      </w:r>
      <w:r w:rsidR="00594D25" w:rsidRPr="00412A57">
        <w:rPr>
          <w:rFonts w:ascii="Times New Roman" w:hAnsi="Times New Roman"/>
          <w:lang w:val="en-AU"/>
        </w:rPr>
        <w:t xml:space="preserve"> optimization </w:t>
      </w:r>
      <w:r w:rsidR="00AE366E" w:rsidRPr="00412A57">
        <w:rPr>
          <w:rFonts w:ascii="Times New Roman" w:hAnsi="Times New Roman"/>
          <w:lang w:val="en-AU"/>
        </w:rPr>
        <w:t>via</w:t>
      </w:r>
      <w:r w:rsidR="00594D25" w:rsidRPr="00412A57">
        <w:rPr>
          <w:rFonts w:ascii="Times New Roman" w:hAnsi="Times New Roman"/>
          <w:lang w:val="en-AU"/>
        </w:rPr>
        <w:t xml:space="preserve"> transaction cost </w:t>
      </w:r>
      <w:r w:rsidR="00165F64" w:rsidRPr="00412A57">
        <w:rPr>
          <w:rFonts w:ascii="Times New Roman" w:hAnsi="Times New Roman"/>
          <w:lang w:val="en-AU"/>
        </w:rPr>
        <w:t xml:space="preserve">synthesis (i.e. higher, lower or stable </w:t>
      </w:r>
      <w:r w:rsidR="006C50F8" w:rsidRPr="00412A57">
        <w:rPr>
          <w:rFonts w:ascii="Times New Roman" w:hAnsi="Times New Roman"/>
          <w:lang w:val="en-AU"/>
        </w:rPr>
        <w:t xml:space="preserve">transaction </w:t>
      </w:r>
      <w:r w:rsidR="00165F64" w:rsidRPr="00412A57">
        <w:rPr>
          <w:rFonts w:ascii="Times New Roman" w:hAnsi="Times New Roman"/>
          <w:lang w:val="en-AU"/>
        </w:rPr>
        <w:t xml:space="preserve">cost scenarios) </w:t>
      </w:r>
      <w:r w:rsidR="00594D25" w:rsidRPr="00412A57">
        <w:rPr>
          <w:rFonts w:ascii="Times New Roman" w:hAnsi="Times New Roman"/>
          <w:lang w:val="en-AU"/>
        </w:rPr>
        <w:t xml:space="preserve">offer </w:t>
      </w:r>
      <w:r w:rsidR="004663D8" w:rsidRPr="00412A57">
        <w:rPr>
          <w:rFonts w:ascii="Times New Roman" w:hAnsi="Times New Roman"/>
          <w:lang w:val="en-AU"/>
        </w:rPr>
        <w:t>useful</w:t>
      </w:r>
      <w:r w:rsidR="005C3F01">
        <w:rPr>
          <w:rFonts w:ascii="Times New Roman" w:hAnsi="Times New Roman"/>
          <w:lang w:val="en-AU"/>
        </w:rPr>
        <w:t xml:space="preserve"> or </w:t>
      </w:r>
      <w:r w:rsidR="004663D8" w:rsidRPr="00412A57">
        <w:rPr>
          <w:rFonts w:ascii="Times New Roman" w:hAnsi="Times New Roman"/>
          <w:lang w:val="en-AU"/>
        </w:rPr>
        <w:t xml:space="preserve">informative </w:t>
      </w:r>
      <w:r w:rsidR="00594D25" w:rsidRPr="00412A57">
        <w:rPr>
          <w:rFonts w:ascii="Times New Roman" w:hAnsi="Times New Roman"/>
          <w:lang w:val="en-AU"/>
        </w:rPr>
        <w:t>alternative evaluation criteria</w:t>
      </w:r>
      <w:r w:rsidR="004663D8" w:rsidRPr="00412A57">
        <w:rPr>
          <w:rFonts w:ascii="Times New Roman" w:hAnsi="Times New Roman"/>
          <w:lang w:val="en-AU"/>
        </w:rPr>
        <w:t xml:space="preserve"> to </w:t>
      </w:r>
      <w:r w:rsidR="00085AC9" w:rsidRPr="00412A57">
        <w:rPr>
          <w:rFonts w:ascii="Times New Roman" w:hAnsi="Times New Roman"/>
          <w:lang w:val="en-AU"/>
        </w:rPr>
        <w:t>the current</w:t>
      </w:r>
      <w:r w:rsidR="004663D8" w:rsidRPr="00412A57">
        <w:rPr>
          <w:rFonts w:ascii="Times New Roman" w:hAnsi="Times New Roman"/>
          <w:lang w:val="en-AU"/>
        </w:rPr>
        <w:t xml:space="preserve"> </w:t>
      </w:r>
      <w:r w:rsidR="00C71657" w:rsidRPr="00412A57">
        <w:rPr>
          <w:rFonts w:ascii="Times New Roman" w:hAnsi="Times New Roman"/>
          <w:lang w:val="en-AU"/>
        </w:rPr>
        <w:t>primal (</w:t>
      </w:r>
      <w:r w:rsidR="004663D8" w:rsidRPr="00412A57">
        <w:rPr>
          <w:rFonts w:ascii="Times New Roman" w:hAnsi="Times New Roman"/>
          <w:lang w:val="en-AU"/>
        </w:rPr>
        <w:t>cost-minimization</w:t>
      </w:r>
      <w:r w:rsidR="00C71657" w:rsidRPr="00412A57">
        <w:rPr>
          <w:rFonts w:ascii="Times New Roman" w:hAnsi="Times New Roman"/>
          <w:lang w:val="en-AU"/>
        </w:rPr>
        <w:t>)</w:t>
      </w:r>
      <w:r w:rsidR="00085AC9" w:rsidRPr="00412A57">
        <w:rPr>
          <w:rFonts w:ascii="Times New Roman" w:hAnsi="Times New Roman"/>
          <w:lang w:val="en-AU"/>
        </w:rPr>
        <w:t xml:space="preserve"> emphasis</w:t>
      </w:r>
      <w:r w:rsidR="00594D25" w:rsidRPr="00412A57">
        <w:rPr>
          <w:rFonts w:ascii="Times New Roman" w:hAnsi="Times New Roman"/>
          <w:lang w:val="en-AU"/>
        </w:rPr>
        <w:t>?</w:t>
      </w:r>
      <w:bookmarkEnd w:id="14"/>
    </w:p>
    <w:p w14:paraId="08506404" w14:textId="5276EE8B" w:rsidR="00B548A0" w:rsidRDefault="005C3F01" w:rsidP="001A373C">
      <w:pPr>
        <w:spacing w:after="120" w:line="480" w:lineRule="auto"/>
        <w:jc w:val="both"/>
        <w:rPr>
          <w:ins w:id="19" w:author="Reviewer" w:date="2025-04-28T10:33:00Z" w16du:dateUtc="2025-04-28T01:03:00Z"/>
          <w:rFonts w:ascii="Times New Roman" w:hAnsi="Times New Roman" w:cs="Times New Roman"/>
          <w:lang w:val="en-AU"/>
        </w:rPr>
      </w:pPr>
      <w:r>
        <w:rPr>
          <w:rFonts w:ascii="Times New Roman" w:hAnsi="Times New Roman" w:cs="Times New Roman"/>
          <w:lang w:val="en-AU"/>
        </w:rPr>
        <w:lastRenderedPageBreak/>
        <w:t>T</w:t>
      </w:r>
      <w:r w:rsidR="005E6698" w:rsidRPr="00412A57">
        <w:rPr>
          <w:rFonts w:ascii="Times New Roman" w:hAnsi="Times New Roman" w:cs="Times New Roman"/>
          <w:lang w:val="en-AU"/>
        </w:rPr>
        <w:t xml:space="preserve">hese questions </w:t>
      </w:r>
      <w:r>
        <w:rPr>
          <w:rFonts w:ascii="Times New Roman" w:hAnsi="Times New Roman" w:cs="Times New Roman"/>
          <w:lang w:val="en-AU"/>
        </w:rPr>
        <w:t>are</w:t>
      </w:r>
      <w:r w:rsidR="005E6698" w:rsidRPr="00412A57">
        <w:rPr>
          <w:rFonts w:ascii="Times New Roman" w:hAnsi="Times New Roman" w:cs="Times New Roman"/>
          <w:lang w:val="en-AU"/>
        </w:rPr>
        <w:t xml:space="preserve"> important for advancing transaction cost literature back to the more familiar arena of economic evaluation analysis. </w:t>
      </w:r>
      <w:r w:rsidR="00B0284C" w:rsidRPr="00412A57">
        <w:rPr>
          <w:rFonts w:ascii="Times New Roman" w:hAnsi="Times New Roman" w:cs="Times New Roman"/>
          <w:lang w:val="en-AU"/>
        </w:rPr>
        <w:t>Our framework is also important within a context where transaction costs continue to be poorly un</w:t>
      </w:r>
      <w:r w:rsidR="00B0284C">
        <w:rPr>
          <w:rFonts w:ascii="Times New Roman" w:hAnsi="Times New Roman" w:cs="Times New Roman"/>
          <w:lang w:val="en-AU"/>
        </w:rPr>
        <w:t>d</w:t>
      </w:r>
      <w:r w:rsidR="00B0284C" w:rsidRPr="00412A57">
        <w:rPr>
          <w:rFonts w:ascii="Times New Roman" w:hAnsi="Times New Roman" w:cs="Times New Roman"/>
          <w:lang w:val="en-AU"/>
        </w:rPr>
        <w:t>erstood by government agencies and their staff, such that ignorance of these costs and their relevance</w:t>
      </w:r>
      <w:r w:rsidR="00B0284C">
        <w:rPr>
          <w:rFonts w:ascii="Times New Roman" w:hAnsi="Times New Roman" w:cs="Times New Roman"/>
          <w:lang w:val="en-AU"/>
        </w:rPr>
        <w:t xml:space="preserve"> </w:t>
      </w:r>
      <w:r w:rsidR="00B0284C" w:rsidRPr="00412A57">
        <w:rPr>
          <w:rFonts w:ascii="Times New Roman" w:hAnsi="Times New Roman" w:cs="Times New Roman"/>
          <w:lang w:val="en-AU"/>
        </w:rPr>
        <w:t xml:space="preserve">continues to confound economic evaluations of government investments </w:t>
      </w:r>
      <w:r w:rsidR="00B0284C"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&lt;EndNote&gt;&lt;Cite&gt;&lt;Author&gt;Office of Impact Analysis&lt;/Author&gt;&lt;Year&gt;2023&lt;/Year&gt;&lt;RecNum&gt;3979&lt;/RecNum&gt;&lt;Prefix&gt;e.g.`, &lt;/Prefix&gt;&lt;DisplayText&gt;[e.g., 18]&lt;/DisplayText&gt;&lt;record&gt;&lt;rec-number&gt;3979&lt;/rec-number&gt;&lt;foreign-keys&gt;&lt;key app="EN" db-id="fa0wrsdv3fwt95epadyvfzrfsrdsxwvx2zpv" timestamp="1719029663" guid="ed1f440e-1d98-4f3b-b35f-0b24aa30bc09"&gt;3979&lt;/key&gt;&lt;/foreign-keys&gt;&lt;ref-type name="Government Document"&gt;46&lt;/ref-type&gt;&lt;contributors&gt;&lt;authors&gt;&lt;author&gt;Office of Impact Analysis,&lt;/author&gt;&lt;/authors&gt;&lt;secondary-authors&gt;&lt;author&gt;Department of Prime Minister and Cabinet&lt;/author&gt;&lt;/secondary-authors&gt;&lt;/contributors&gt;&lt;titles&gt;&lt;title&gt;Guidance Note - Cost Benefit Analysis&lt;/title&gt;&lt;/titles&gt;&lt;pages&gt;19&lt;/pages&gt;&lt;dates&gt;&lt;year&gt;2023&lt;/year&gt;&lt;/dates&gt;&lt;pub-location&gt;Canberra, ACT&lt;/pub-location&gt;&lt;publisher&gt;DPMC&lt;/publisher&gt;&lt;urls&gt;&lt;related-urls&gt;&lt;url&gt;https://oia.pmc.gov.au/sites/default/files/2023-08/cost-benefit-analysis.pdf&lt;/url&gt;&lt;/related-urls&gt;&lt;/urls&gt;&lt;/record&gt;&lt;/Cite&gt;&lt;/EndNote&gt;</w:instrText>
      </w:r>
      <w:r w:rsidR="00B0284C" w:rsidRPr="00412A57">
        <w:rPr>
          <w:rFonts w:ascii="Times New Roman" w:hAnsi="Times New Roman" w:cs="Times New Roman"/>
          <w:lang w:val="en-AU"/>
        </w:rPr>
        <w:fldChar w:fldCharType="separate"/>
      </w:r>
      <w:r w:rsidR="00F9691A">
        <w:rPr>
          <w:rFonts w:ascii="Times New Roman" w:hAnsi="Times New Roman" w:cs="Times New Roman"/>
          <w:noProof/>
          <w:lang w:val="en-AU"/>
        </w:rPr>
        <w:t>[e.g., 18]</w:t>
      </w:r>
      <w:r w:rsidR="00B0284C" w:rsidRPr="00412A57">
        <w:rPr>
          <w:rFonts w:ascii="Times New Roman" w:hAnsi="Times New Roman" w:cs="Times New Roman"/>
          <w:lang w:val="en-AU"/>
        </w:rPr>
        <w:fldChar w:fldCharType="end"/>
      </w:r>
      <w:r w:rsidR="00B0284C" w:rsidRPr="00412A57">
        <w:rPr>
          <w:rFonts w:ascii="Times New Roman" w:hAnsi="Times New Roman" w:cs="Times New Roman"/>
          <w:lang w:val="en-AU"/>
        </w:rPr>
        <w:t xml:space="preserve">. </w:t>
      </w:r>
      <w:r w:rsidR="00B0284C">
        <w:rPr>
          <w:rFonts w:ascii="Times New Roman" w:hAnsi="Times New Roman" w:cs="Times New Roman"/>
          <w:lang w:val="en-AU"/>
        </w:rPr>
        <w:t>O</w:t>
      </w:r>
      <w:r w:rsidR="00B0284C" w:rsidRPr="00412A57">
        <w:rPr>
          <w:rFonts w:ascii="Times New Roman" w:hAnsi="Times New Roman" w:cs="Times New Roman"/>
          <w:lang w:val="en-AU"/>
        </w:rPr>
        <w:t>bfuscation of transaction costs and their impact on environmental policy may enable politicians and government staff to avoid accountability with respect to social welfare maximization, instead preferencing poor governance structures/weakened institutions. Finally, any reluctance/incapacity to account for lock-in costs risks policies that limit adaptive capacity over time could raise future total economic costs, by reducing effectiveness and adaptive efficiency.</w:t>
      </w:r>
      <w:r w:rsidR="00B0284C" w:rsidRPr="00B0284C">
        <w:rPr>
          <w:rFonts w:ascii="Times New Roman" w:hAnsi="Times New Roman" w:cs="Times New Roman"/>
          <w:lang w:val="en-AU"/>
        </w:rPr>
        <w:t xml:space="preserve"> </w:t>
      </w:r>
      <w:r w:rsidR="00B0284C">
        <w:rPr>
          <w:rFonts w:ascii="Times New Roman" w:hAnsi="Times New Roman" w:cs="Times New Roman"/>
          <w:lang w:val="en-AU"/>
        </w:rPr>
        <w:t>T</w:t>
      </w:r>
      <w:r w:rsidR="00B0284C" w:rsidRPr="00412A57">
        <w:rPr>
          <w:rFonts w:ascii="Times New Roman" w:hAnsi="Times New Roman" w:cs="Times New Roman"/>
          <w:lang w:val="en-AU"/>
        </w:rPr>
        <w:t xml:space="preserve">he objective of this paper is: i) to suggest an extension based on Pannell </w:t>
      </w:r>
      <w:r w:rsidR="00B0284C" w:rsidRPr="00412A57">
        <w:rPr>
          <w:rFonts w:ascii="Times New Roman" w:hAnsi="Times New Roman" w:cs="Times New Roman"/>
          <w:i/>
          <w:lang w:val="en-AU"/>
        </w:rPr>
        <w:t>et al.’s</w:t>
      </w:r>
      <w:r w:rsidR="00B0284C" w:rsidRPr="00412A57">
        <w:rPr>
          <w:rFonts w:ascii="Times New Roman" w:hAnsi="Times New Roman" w:cs="Times New Roman"/>
          <w:lang w:val="en-AU"/>
        </w:rPr>
        <w:t xml:space="preserve"> </w:t>
      </w:r>
      <w:r w:rsidR="00F32AE4">
        <w:rPr>
          <w:rFonts w:ascii="Times New Roman" w:hAnsi="Times New Roman" w:cs="Times New Roman"/>
          <w:lang w:val="en-AU"/>
        </w:rPr>
        <w:fldChar w:fldCharType="begin"/>
      </w:r>
      <w:r w:rsidR="00F32AE4">
        <w:rPr>
          <w:rFonts w:ascii="Times New Roman" w:hAnsi="Times New Roman" w:cs="Times New Roman"/>
          <w:lang w:val="en-AU"/>
        </w:rPr>
        <w:instrText xml:space="preserve"> ADDIN EN.CITE &lt;EndNote&gt;&lt;Cite&gt;&lt;Author&gt;Pannell&lt;/Author&gt;&lt;Year&gt;2012&lt;/Year&gt;&lt;RecNum&gt;3619&lt;/RecNum&gt;&lt;DisplayText&gt;[17]&lt;/DisplayText&gt;&lt;record&gt;&lt;rec-number&gt;3619&lt;/rec-number&gt;&lt;foreign-keys&gt;&lt;key app="EN" db-id="fa0wrsdv3fwt95epadyvfzrfsrdsxwvx2zpv" timestamp="1690883186" guid="7503dec7-6ef9-4506-a36e-820b2414e657"&gt;3619&lt;/key&gt;&lt;/foreign-keys&gt;&lt;ref-type name="Journal Article"&gt;17&lt;/ref-type&gt;&lt;contributors&gt;&lt;authors&gt;&lt;author&gt;Pannell, David J&lt;/author&gt;&lt;author&gt;Roberts, Anna M&lt;/author&gt;&lt;author&gt;Park, Geoff&lt;/author&gt;&lt;author&gt;Alexander, Jennifer&lt;/author&gt;&lt;author&gt;Curatolo, April&lt;/author&gt;&lt;author&gt;Marsh, Sally P&lt;/author&gt;&lt;/authors&gt;&lt;/contributors&gt;&lt;titles&gt;&lt;title&gt;Integrated assessment of public investment in land-use change to protect environmental assets in Australia&lt;/title&gt;&lt;secondary-title&gt;Land Use Policy&lt;/secondary-title&gt;&lt;/titles&gt;&lt;periodical&gt;&lt;full-title&gt;Land Use Policy&lt;/full-title&gt;&lt;/periodical&gt;&lt;pages&gt;377-387&lt;/pages&gt;&lt;volume&gt;29&lt;/volume&gt;&lt;number&gt;2&lt;/number&gt;&lt;dates&gt;&lt;year&gt;2012&lt;/year&gt;&lt;/dates&gt;&lt;isbn&gt;0264-8377&lt;/isbn&gt;&lt;urls&gt;&lt;/urls&gt;&lt;/record&gt;&lt;/Cite&gt;&lt;/EndNote&gt;</w:instrText>
      </w:r>
      <w:r w:rsidR="00F32AE4">
        <w:rPr>
          <w:rFonts w:ascii="Times New Roman" w:hAnsi="Times New Roman" w:cs="Times New Roman"/>
          <w:lang w:val="en-AU"/>
        </w:rPr>
        <w:fldChar w:fldCharType="separate"/>
      </w:r>
      <w:r w:rsidR="00F32AE4">
        <w:rPr>
          <w:rFonts w:ascii="Times New Roman" w:hAnsi="Times New Roman" w:cs="Times New Roman"/>
          <w:noProof/>
          <w:lang w:val="en-AU"/>
        </w:rPr>
        <w:t>[17]</w:t>
      </w:r>
      <w:r w:rsidR="00F32AE4">
        <w:rPr>
          <w:rFonts w:ascii="Times New Roman" w:hAnsi="Times New Roman" w:cs="Times New Roman"/>
          <w:lang w:val="en-AU"/>
        </w:rPr>
        <w:fldChar w:fldCharType="end"/>
      </w:r>
      <w:del w:id="20" w:author="Reviewer" w:date="2025-04-28T10:30:00Z" w16du:dateUtc="2025-04-28T01:00:00Z">
        <w:r w:rsidR="00B0284C" w:rsidRPr="00412A57" w:rsidDel="00F32AE4">
          <w:rPr>
            <w:rFonts w:ascii="Times New Roman" w:hAnsi="Times New Roman" w:cs="Times New Roman"/>
            <w:lang w:val="en-AU"/>
          </w:rPr>
          <w:delText xml:space="preserve">(2012) </w:delText>
        </w:r>
      </w:del>
      <w:ins w:id="21" w:author="Reviewer" w:date="2025-04-28T10:30:00Z" w16du:dateUtc="2025-04-28T01:00:00Z">
        <w:r w:rsidR="00F32AE4">
          <w:rPr>
            <w:rFonts w:ascii="Times New Roman" w:hAnsi="Times New Roman" w:cs="Times New Roman"/>
            <w:lang w:val="en-AU"/>
          </w:rPr>
          <w:t xml:space="preserve"> </w:t>
        </w:r>
      </w:ins>
      <w:r w:rsidR="00B0284C" w:rsidRPr="00412A57">
        <w:rPr>
          <w:rFonts w:ascii="Times New Roman" w:hAnsi="Times New Roman" w:cs="Times New Roman"/>
          <w:lang w:val="en-AU"/>
        </w:rPr>
        <w:t xml:space="preserve">environmental policy evaluation framework which enables alternative contexts/tests, and ii) to evaluate the usefulness of that framework </w:t>
      </w:r>
      <w:r w:rsidR="005A48A9">
        <w:rPr>
          <w:rFonts w:ascii="Times New Roman" w:hAnsi="Times New Roman" w:cs="Times New Roman"/>
          <w:lang w:val="en-AU"/>
        </w:rPr>
        <w:t xml:space="preserve">to answer the questions above </w:t>
      </w:r>
      <w:r w:rsidR="00B0284C" w:rsidRPr="00412A57">
        <w:rPr>
          <w:rFonts w:ascii="Times New Roman" w:hAnsi="Times New Roman" w:cs="Times New Roman"/>
          <w:lang w:val="en-AU"/>
        </w:rPr>
        <w:t>via an example case of an environmental policy aimed at increased ecological water flows in the Douro River Basin, Spain.</w:t>
      </w:r>
    </w:p>
    <w:p w14:paraId="54E5602E" w14:textId="0FDEB749" w:rsidR="00DD1FAE" w:rsidRPr="00412A57" w:rsidRDefault="00DD1FAE" w:rsidP="00DD1FAE">
      <w:pPr>
        <w:pStyle w:val="Heading1"/>
        <w:rPr>
          <w:moveTo w:id="22" w:author="Reviewer" w:date="2025-04-28T10:33:00Z" w16du:dateUtc="2025-04-28T01:03:00Z"/>
          <w:lang w:val="en-AU"/>
        </w:rPr>
      </w:pPr>
      <w:moveToRangeStart w:id="23" w:author="Reviewer" w:date="2025-04-28T10:33:00Z" w:name="move196728844"/>
      <w:moveTo w:id="24" w:author="Reviewer" w:date="2025-04-28T10:33:00Z" w16du:dateUtc="2025-04-28T01:03:00Z">
        <w:r w:rsidRPr="00412A57">
          <w:rPr>
            <w:lang w:val="en-AU"/>
          </w:rPr>
          <w:t>Case Study Background: the Douro River Basin</w:t>
        </w:r>
      </w:moveTo>
      <w:ins w:id="25" w:author="Reviewer" w:date="2025-04-28T11:14:00Z" w16du:dateUtc="2025-04-28T01:44:00Z">
        <w:r w:rsidR="002B6202">
          <w:rPr>
            <w:lang w:val="en-AU"/>
          </w:rPr>
          <w:t xml:space="preserve"> (DRB)</w:t>
        </w:r>
      </w:ins>
      <w:moveTo w:id="26" w:author="Reviewer" w:date="2025-04-28T10:33:00Z" w16du:dateUtc="2025-04-28T01:03:00Z">
        <w:r w:rsidRPr="00412A57">
          <w:rPr>
            <w:lang w:val="en-AU"/>
          </w:rPr>
          <w:t>, Spain</w:t>
        </w:r>
      </w:moveTo>
    </w:p>
    <w:p w14:paraId="7EA79A47" w14:textId="306CE1BE" w:rsidR="00DD1FAE" w:rsidRPr="00412A57" w:rsidRDefault="00DD1FAE" w:rsidP="00DD1FAE">
      <w:pPr>
        <w:spacing w:after="120" w:line="480" w:lineRule="auto"/>
        <w:jc w:val="both"/>
        <w:rPr>
          <w:moveTo w:id="27" w:author="Reviewer" w:date="2025-04-28T10:33:00Z" w16du:dateUtc="2025-04-28T01:03:00Z"/>
          <w:rFonts w:ascii="Times New Roman" w:hAnsi="Times New Roman" w:cs="Times New Roman"/>
          <w:lang w:val="en-AU"/>
        </w:rPr>
      </w:pPr>
      <w:moveTo w:id="28" w:author="Reviewer" w:date="2025-04-28T10:33:00Z" w16du:dateUtc="2025-04-28T01:03:00Z">
        <w:del w:id="29" w:author="Reviewer" w:date="2025-04-29T12:09:00Z" w16du:dateUtc="2025-04-29T02:39:00Z">
          <w:r w:rsidRPr="00412A57" w:rsidDel="00333088">
            <w:rPr>
              <w:rFonts w:ascii="Times New Roman" w:hAnsi="Times New Roman" w:cs="Times New Roman"/>
              <w:lang w:val="en-AU"/>
            </w:rPr>
            <w:delText>As mentioned earlier, t</w:delText>
          </w:r>
        </w:del>
      </w:moveTo>
      <w:ins w:id="30" w:author="Reviewer" w:date="2025-04-29T12:09:00Z" w16du:dateUtc="2025-04-29T02:39:00Z">
        <w:r w:rsidR="00333088">
          <w:rPr>
            <w:rFonts w:ascii="Times New Roman" w:hAnsi="Times New Roman" w:cs="Times New Roman"/>
            <w:lang w:val="en-AU"/>
          </w:rPr>
          <w:t>T</w:t>
        </w:r>
      </w:ins>
      <w:moveTo w:id="31" w:author="Reviewer" w:date="2025-04-28T10:33:00Z" w16du:dateUtc="2025-04-28T01:03:00Z">
        <w:r w:rsidRPr="00412A57">
          <w:rPr>
            <w:rFonts w:ascii="Times New Roman" w:hAnsi="Times New Roman" w:cs="Times New Roman"/>
            <w:lang w:val="en-AU"/>
          </w:rPr>
          <w:t xml:space="preserve">he environmental policy objective of interest to the paper is improved ecosystem flows. In Europe the Water Framework Directive (WFD) commits Member States to actions that improve the </w:t>
        </w:r>
        <w:r>
          <w:rPr>
            <w:rFonts w:ascii="Times New Roman" w:hAnsi="Times New Roman" w:cs="Times New Roman"/>
            <w:lang w:val="en-AU"/>
          </w:rPr>
          <w:t>ecological</w:t>
        </w:r>
        <w:r w:rsidRPr="00412A57">
          <w:rPr>
            <w:rFonts w:ascii="Times New Roman" w:hAnsi="Times New Roman" w:cs="Times New Roman"/>
            <w:lang w:val="en-AU"/>
          </w:rPr>
          <w:t xml:space="preserve"> status of water bodies </w:t>
        </w:r>
        <w:r w:rsidRPr="00412A57">
          <w:rPr>
            <w:rFonts w:ascii="Times New Roman" w:hAnsi="Times New Roman" w:cs="Times New Roman"/>
            <w:lang w:val="en-AU"/>
          </w:rPr>
          <w:fldChar w:fldCharType="begin"/>
        </w:r>
      </w:moveTo>
      <w:r>
        <w:rPr>
          <w:rFonts w:ascii="Times New Roman" w:hAnsi="Times New Roman" w:cs="Times New Roman"/>
          <w:lang w:val="en-AU"/>
        </w:rPr>
        <w:instrText xml:space="preserve"> ADDIN EN.CITE &lt;EndNote&gt;&lt;Cite&gt;&lt;Author&gt;OJ&lt;/Author&gt;&lt;Year&gt;2000&lt;/Year&gt;&lt;RecNum&gt;4039&lt;/RecNum&gt;&lt;DisplayText&gt;[19]&lt;/DisplayText&gt;&lt;record&gt;&lt;rec-number&gt;4039&lt;/rec-number&gt;&lt;foreign-keys&gt;&lt;key app="EN" db-id="fa0wrsdv3fwt95epadyvfzrfsrdsxwvx2zpv" timestamp="1731904709" guid="ab1c823f-ac72-4039-ab3b-1805ac3855d1"&gt;4039&lt;/key&gt;&lt;/foreign-keys&gt;&lt;ref-type name="Government Document"&gt;46&lt;/ref-type&gt;&lt;contributors&gt;&lt;authors&gt;&lt;author&gt;OJ,&lt;/author&gt;&lt;/authors&gt;&lt;/contributors&gt;&lt;titles&gt;&lt;title&gt;Water Framework Directive 2000/60/EC&lt;/title&gt;&lt;/titles&gt;&lt;dates&gt;&lt;year&gt;2000&lt;/year&gt;&lt;/dates&gt;&lt;publisher&gt;Council Directive&lt;/publisher&gt;&lt;urls&gt;&lt;/urls&gt;&lt;/record&gt;&lt;/Cite&gt;&lt;/EndNote&gt;</w:instrText>
      </w:r>
      <w:moveTo w:id="32" w:author="Reviewer" w:date="2025-04-28T10:33:00Z" w16du:dateUtc="2025-04-28T01:03:00Z">
        <w:r w:rsidRPr="00412A57">
          <w:rPr>
            <w:rFonts w:ascii="Times New Roman" w:hAnsi="Times New Roman" w:cs="Times New Roman"/>
            <w:lang w:val="en-AU"/>
          </w:rPr>
          <w:fldChar w:fldCharType="separate"/>
        </w:r>
      </w:moveTo>
      <w:r>
        <w:rPr>
          <w:rFonts w:ascii="Times New Roman" w:hAnsi="Times New Roman" w:cs="Times New Roman"/>
          <w:noProof/>
          <w:lang w:val="en-AU"/>
        </w:rPr>
        <w:t>[19]</w:t>
      </w:r>
      <w:moveTo w:id="33" w:author="Reviewer" w:date="2025-04-28T10:33:00Z" w16du:dateUtc="2025-04-28T01:03:00Z">
        <w:r w:rsidRPr="00412A57">
          <w:rPr>
            <w:rFonts w:ascii="Times New Roman" w:hAnsi="Times New Roman" w:cs="Times New Roman"/>
            <w:lang w:val="en-AU"/>
          </w:rPr>
          <w:fldChar w:fldCharType="end"/>
        </w:r>
        <w:r w:rsidRPr="00412A57">
          <w:rPr>
            <w:rFonts w:ascii="Times New Roman" w:hAnsi="Times New Roman" w:cs="Times New Roman"/>
            <w:lang w:val="en-AU"/>
          </w:rPr>
          <w:t>. River Basin Authorit</w:t>
        </w:r>
        <w:r>
          <w:rPr>
            <w:rFonts w:ascii="Times New Roman" w:hAnsi="Times New Roman" w:cs="Times New Roman"/>
            <w:lang w:val="en-AU"/>
          </w:rPr>
          <w:t>ies</w:t>
        </w:r>
        <w:r w:rsidRPr="00412A57">
          <w:rPr>
            <w:rFonts w:ascii="Times New Roman" w:hAnsi="Times New Roman" w:cs="Times New Roman"/>
            <w:lang w:val="en-AU"/>
          </w:rPr>
          <w:t xml:space="preserve"> (RBA) must </w:t>
        </w:r>
        <w:r>
          <w:rPr>
            <w:rFonts w:ascii="Times New Roman" w:hAnsi="Times New Roman" w:cs="Times New Roman"/>
            <w:lang w:val="en-AU"/>
          </w:rPr>
          <w:t>deliver</w:t>
        </w:r>
        <w:r w:rsidRPr="00412A57">
          <w:rPr>
            <w:rFonts w:ascii="Times New Roman" w:hAnsi="Times New Roman" w:cs="Times New Roman"/>
            <w:lang w:val="en-AU"/>
          </w:rPr>
          <w:t xml:space="preserve"> a </w:t>
        </w:r>
        <w:r>
          <w:rPr>
            <w:rFonts w:ascii="Times New Roman" w:hAnsi="Times New Roman" w:cs="Times New Roman"/>
            <w:lang w:val="en-AU"/>
          </w:rPr>
          <w:t xml:space="preserve">river basin </w:t>
        </w:r>
        <w:r w:rsidRPr="00412A57">
          <w:rPr>
            <w:rFonts w:ascii="Times New Roman" w:hAnsi="Times New Roman" w:cs="Times New Roman"/>
            <w:lang w:val="en-AU"/>
          </w:rPr>
          <w:t xml:space="preserve">plan detailing the </w:t>
        </w:r>
        <w:r>
          <w:rPr>
            <w:rFonts w:ascii="Times New Roman" w:hAnsi="Times New Roman" w:cs="Times New Roman"/>
            <w:lang w:val="en-AU"/>
          </w:rPr>
          <w:t xml:space="preserve">necessary </w:t>
        </w:r>
        <w:r w:rsidRPr="00412A57">
          <w:rPr>
            <w:rFonts w:ascii="Times New Roman" w:hAnsi="Times New Roman" w:cs="Times New Roman"/>
            <w:lang w:val="en-AU"/>
          </w:rPr>
          <w:t>measures to achieve minimum environmental flows. Further, the WFD requires economic analyses (e.g., cost-effectiveness) to evaluate policies</w:t>
        </w:r>
        <w:r>
          <w:rPr>
            <w:rFonts w:ascii="Times New Roman" w:hAnsi="Times New Roman" w:cs="Times New Roman"/>
            <w:lang w:val="en-AU"/>
          </w:rPr>
          <w:t xml:space="preserve"> following the </w:t>
        </w:r>
        <w:r w:rsidRPr="00412A57">
          <w:rPr>
            <w:rFonts w:ascii="Times New Roman" w:hAnsi="Times New Roman" w:cs="Times New Roman"/>
            <w:lang w:val="en-AU"/>
          </w:rPr>
          <w:t xml:space="preserve">Common Implementation Strategy (CIS) </w:t>
        </w:r>
        <w:r w:rsidRPr="00412A57">
          <w:rPr>
            <w:rFonts w:ascii="Times New Roman" w:hAnsi="Times New Roman" w:cs="Times New Roman"/>
            <w:lang w:val="en-AU"/>
          </w:rPr>
          <w:fldChar w:fldCharType="begin"/>
        </w:r>
      </w:moveTo>
      <w:r>
        <w:rPr>
          <w:rFonts w:ascii="Times New Roman" w:hAnsi="Times New Roman" w:cs="Times New Roman"/>
          <w:lang w:val="en-AU"/>
        </w:rPr>
        <w:instrText xml:space="preserve"> ADDIN EN.CITE &lt;EndNote&gt;&lt;Cite&gt;&lt;Author&gt;WATECO&lt;/Author&gt;&lt;Year&gt;2003&lt;/Year&gt;&lt;RecNum&gt;4040&lt;/RecNum&gt;&lt;DisplayText&gt;[20]&lt;/DisplayText&gt;&lt;record&gt;&lt;rec-number&gt;4040&lt;/rec-number&gt;&lt;foreign-keys&gt;&lt;key app="EN" db-id="fa0wrsdv3fwt95epadyvfzrfsrdsxwvx2zpv" timestamp="1731904864" guid="9cd9f491-8dde-472f-8179-be2eced2d10a"&gt;4040&lt;/key&gt;&lt;/foreign-keys&gt;&lt;ref-type name="Government Document"&gt;46&lt;/ref-type&gt;&lt;contributors&gt;&lt;authors&gt;&lt;author&gt;WATECO,&lt;/author&gt;&lt;/authors&gt;&lt;secondary-authors&gt;&lt;author&gt;European Commission,&lt;/author&gt;&lt;/secondary-authors&gt;&lt;/contributors&gt;&lt;titles&gt;&lt;title&gt;Economics and the environment. The implementation challenge of the Water Framework Directive (Guidance document No. 1), Common Implementation Strategy for the Water Framework Directive (2000/60/EC)&lt;/title&gt;&lt;/titles&gt;&lt;dates&gt;&lt;year&gt;2003&lt;/year&gt;&lt;/dates&gt;&lt;pub-location&gt;Brussels, Belgium&lt;/pub-location&gt;&lt;urls&gt;&lt;/urls&gt;&lt;/record&gt;&lt;/Cite&gt;&lt;/EndNote&gt;</w:instrText>
      </w:r>
      <w:moveTo w:id="34" w:author="Reviewer" w:date="2025-04-28T10:33:00Z" w16du:dateUtc="2025-04-28T01:03:00Z">
        <w:r w:rsidRPr="00412A57">
          <w:rPr>
            <w:rFonts w:ascii="Times New Roman" w:hAnsi="Times New Roman" w:cs="Times New Roman"/>
            <w:lang w:val="en-AU"/>
          </w:rPr>
          <w:fldChar w:fldCharType="separate"/>
        </w:r>
      </w:moveTo>
      <w:r>
        <w:rPr>
          <w:rFonts w:ascii="Times New Roman" w:hAnsi="Times New Roman" w:cs="Times New Roman"/>
          <w:noProof/>
          <w:lang w:val="en-AU"/>
        </w:rPr>
        <w:t>[20]</w:t>
      </w:r>
      <w:moveTo w:id="35" w:author="Reviewer" w:date="2025-04-28T10:33:00Z" w16du:dateUtc="2025-04-28T01:03:00Z">
        <w:r w:rsidRPr="00412A57">
          <w:rPr>
            <w:rFonts w:ascii="Times New Roman" w:hAnsi="Times New Roman" w:cs="Times New Roman"/>
            <w:lang w:val="en-AU"/>
          </w:rPr>
          <w:fldChar w:fldCharType="end"/>
        </w:r>
        <w:r>
          <w:rPr>
            <w:rFonts w:ascii="Times New Roman" w:hAnsi="Times New Roman" w:cs="Times New Roman"/>
            <w:lang w:val="en-AU"/>
          </w:rPr>
          <w:t xml:space="preserve">, including </w:t>
        </w:r>
        <w:r w:rsidRPr="00412A57">
          <w:rPr>
            <w:rFonts w:ascii="Times New Roman" w:hAnsi="Times New Roman" w:cs="Times New Roman"/>
            <w:lang w:val="en-AU"/>
          </w:rPr>
          <w:t>cost-effectiveness based on defined categories and indicators of costs (e.g., abatement costs) and effectiveness (e.g., environmental flow</w:t>
        </w:r>
        <w:r>
          <w:rPr>
            <w:rFonts w:ascii="Times New Roman" w:hAnsi="Times New Roman" w:cs="Times New Roman"/>
            <w:lang w:val="en-AU"/>
          </w:rPr>
          <w:t>s</w:t>
        </w:r>
        <w:r w:rsidRPr="00412A57">
          <w:rPr>
            <w:rFonts w:ascii="Times New Roman" w:hAnsi="Times New Roman" w:cs="Times New Roman"/>
            <w:lang w:val="en-AU"/>
          </w:rPr>
          <w:t>)</w:t>
        </w:r>
        <w:r>
          <w:rPr>
            <w:rFonts w:ascii="Times New Roman" w:hAnsi="Times New Roman" w:cs="Times New Roman"/>
            <w:lang w:val="en-AU"/>
          </w:rPr>
          <w:t>. Yet</w:t>
        </w:r>
        <w:r w:rsidRPr="00412A57">
          <w:rPr>
            <w:rFonts w:ascii="Times New Roman" w:hAnsi="Times New Roman" w:cs="Times New Roman"/>
            <w:lang w:val="en-AU"/>
          </w:rPr>
          <w:t xml:space="preserve"> institutional transaction costs are ignored. This is concerning when one considers that all EU river basin plans </w:t>
        </w:r>
        <w:r>
          <w:rPr>
            <w:rFonts w:ascii="Times New Roman" w:hAnsi="Times New Roman" w:cs="Times New Roman"/>
            <w:lang w:val="en-AU"/>
          </w:rPr>
          <w:t xml:space="preserve">undergo </w:t>
        </w:r>
        <w:r w:rsidRPr="00412A57">
          <w:rPr>
            <w:rFonts w:ascii="Times New Roman" w:hAnsi="Times New Roman" w:cs="Times New Roman"/>
            <w:lang w:val="en-AU"/>
          </w:rPr>
          <w:t>every six years a renewed cycle of</w:t>
        </w:r>
        <w:r>
          <w:rPr>
            <w:rFonts w:ascii="Times New Roman" w:hAnsi="Times New Roman" w:cs="Times New Roman"/>
            <w:lang w:val="en-AU"/>
          </w:rPr>
          <w:t xml:space="preserve"> planning where</w:t>
        </w:r>
        <w:r w:rsidRPr="00412A57">
          <w:rPr>
            <w:rFonts w:ascii="Times New Roman" w:hAnsi="Times New Roman" w:cs="Times New Roman"/>
            <w:lang w:val="en-AU"/>
          </w:rPr>
          <w:t xml:space="preserve"> design, enactment, administration and monitoring costs will be invested, </w:t>
        </w:r>
        <w:r>
          <w:rPr>
            <w:rFonts w:ascii="Times New Roman" w:hAnsi="Times New Roman" w:cs="Times New Roman"/>
            <w:lang w:val="en-AU"/>
          </w:rPr>
          <w:t>which are</w:t>
        </w:r>
        <w:r w:rsidRPr="00412A57">
          <w:rPr>
            <w:rFonts w:ascii="Times New Roman" w:hAnsi="Times New Roman" w:cs="Times New Roman"/>
            <w:lang w:val="en-AU"/>
          </w:rPr>
          <w:t xml:space="preserve"> unaccounted for in any economic evaluation. </w:t>
        </w:r>
        <w:r>
          <w:rPr>
            <w:rFonts w:ascii="Times New Roman" w:hAnsi="Times New Roman" w:cs="Times New Roman"/>
            <w:lang w:val="en-AU"/>
          </w:rPr>
          <w:t>Finally, b</w:t>
        </w:r>
        <w:r w:rsidRPr="00412A57">
          <w:rPr>
            <w:rFonts w:ascii="Times New Roman" w:hAnsi="Times New Roman" w:cs="Times New Roman"/>
            <w:lang w:val="en-AU"/>
          </w:rPr>
          <w:t>enefits</w:t>
        </w:r>
        <w:r>
          <w:rPr>
            <w:rFonts w:ascii="Times New Roman" w:hAnsi="Times New Roman" w:cs="Times New Roman"/>
            <w:lang w:val="en-AU"/>
          </w:rPr>
          <w:t xml:space="preserve"> of the policy</w:t>
        </w:r>
        <w:r w:rsidRPr="00412A57">
          <w:rPr>
            <w:rFonts w:ascii="Times New Roman" w:hAnsi="Times New Roman" w:cs="Times New Roman"/>
            <w:lang w:val="en-AU"/>
          </w:rPr>
          <w:t xml:space="preserve"> at the basin level are not mentioned </w:t>
        </w:r>
        <w:r>
          <w:rPr>
            <w:rFonts w:ascii="Times New Roman" w:hAnsi="Times New Roman" w:cs="Times New Roman"/>
            <w:lang w:val="en-AU"/>
          </w:rPr>
          <w:t>because</w:t>
        </w:r>
        <w:r w:rsidRPr="00412A57">
          <w:rPr>
            <w:rFonts w:ascii="Times New Roman" w:hAnsi="Times New Roman" w:cs="Times New Roman"/>
            <w:lang w:val="en-AU"/>
          </w:rPr>
          <w:t xml:space="preserve"> focus is typically placed on cost-effectiveness.</w:t>
        </w:r>
      </w:moveTo>
    </w:p>
    <w:p w14:paraId="7ED68043" w14:textId="03119CC6" w:rsidR="00DD1FAE" w:rsidRDefault="00DD1FAE" w:rsidP="00DD1FAE">
      <w:pPr>
        <w:spacing w:after="120" w:line="480" w:lineRule="auto"/>
        <w:jc w:val="both"/>
        <w:rPr>
          <w:ins w:id="36" w:author="Reviewer" w:date="2025-04-30T09:02:00Z" w16du:dateUtc="2025-04-29T23:32:00Z"/>
          <w:rFonts w:ascii="Times New Roman" w:eastAsia="Times New Roman" w:hAnsi="Times New Roman" w:cs="Times New Roman"/>
        </w:rPr>
      </w:pPr>
      <w:moveTo w:id="37" w:author="Reviewer" w:date="2025-04-28T10:33:00Z" w16du:dateUtc="2025-04-28T01:03:00Z">
        <w:r>
          <w:rPr>
            <w:rFonts w:ascii="Times New Roman" w:hAnsi="Times New Roman" w:cs="Times New Roman"/>
            <w:lang w:val="en-AU"/>
          </w:rPr>
          <w:lastRenderedPageBreak/>
          <w:t>Our study focuses on the</w:t>
        </w:r>
        <w:r w:rsidRPr="00412A57">
          <w:rPr>
            <w:rFonts w:ascii="Times New Roman" w:hAnsi="Times New Roman" w:cs="Times New Roman"/>
            <w:lang w:val="en-AU"/>
          </w:rPr>
          <w:t xml:space="preserve"> Douro River Basin</w:t>
        </w:r>
        <w:r>
          <w:rPr>
            <w:rFonts w:ascii="Times New Roman" w:hAnsi="Times New Roman" w:cs="Times New Roman"/>
            <w:lang w:val="en-AU"/>
          </w:rPr>
          <w:t xml:space="preserve"> in Spain</w:t>
        </w:r>
        <w:r w:rsidRPr="00412A57">
          <w:rPr>
            <w:rFonts w:ascii="Times New Roman" w:eastAsia="Times New Roman" w:hAnsi="Times New Roman" w:cs="Times New Roman"/>
            <w:lang w:val="en-AU"/>
          </w:rPr>
          <w:t xml:space="preserve"> </w:t>
        </w:r>
      </w:moveTo>
      <w:ins w:id="38" w:author="Reviewer" w:date="2025-04-28T11:14:00Z" w16du:dateUtc="2025-04-28T01:44:00Z">
        <w:r w:rsidR="002B6202">
          <w:rPr>
            <w:rFonts w:ascii="Times New Roman" w:eastAsia="Times New Roman" w:hAnsi="Times New Roman" w:cs="Times New Roman"/>
            <w:lang w:val="en-AU"/>
          </w:rPr>
          <w:t xml:space="preserve">or DRB </w:t>
        </w:r>
      </w:ins>
      <w:moveTo w:id="39" w:author="Reviewer" w:date="2025-04-28T10:33:00Z" w16du:dateUtc="2025-04-28T01:03:00Z">
        <w:r w:rsidRPr="00412A57">
          <w:rPr>
            <w:rFonts w:ascii="Times New Roman" w:eastAsia="Times New Roman" w:hAnsi="Times New Roman" w:cs="Times New Roman"/>
            <w:lang w:val="en-AU"/>
          </w:rPr>
          <w:t>(Figure 1). The Spanish Douro River Basin comprises an area of 97</w:t>
        </w:r>
        <w:r>
          <w:rPr>
            <w:rFonts w:ascii="Times New Roman" w:eastAsia="Times New Roman" w:hAnsi="Times New Roman" w:cs="Times New Roman"/>
            <w:lang w:val="en-AU"/>
          </w:rPr>
          <w:t>,</w:t>
        </w:r>
        <w:r w:rsidRPr="00412A57">
          <w:rPr>
            <w:rFonts w:ascii="Times New Roman" w:eastAsia="Times New Roman" w:hAnsi="Times New Roman" w:cs="Times New Roman"/>
            <w:lang w:val="en-AU"/>
          </w:rPr>
          <w:t>290 km², which roughly matches the area occupied by the Spanish region (NUTS2</w:t>
        </w:r>
        <w:r w:rsidRPr="00412A57">
          <w:rPr>
            <w:rFonts w:ascii="Times New Roman" w:eastAsia="Times New Roman" w:hAnsi="Times New Roman" w:cs="Times New Roman"/>
            <w:vertAlign w:val="superscript"/>
            <w:lang w:val="en-AU"/>
          </w:rPr>
          <w:footnoteReference w:id="1"/>
        </w:r>
        <w:r w:rsidRPr="00412A57">
          <w:rPr>
            <w:rFonts w:ascii="Times New Roman" w:eastAsia="Times New Roman" w:hAnsi="Times New Roman" w:cs="Times New Roman"/>
            <w:lang w:val="en-AU"/>
          </w:rPr>
          <w:t>) of Castile and León—the largest region in Spain and second largest in Europe (after the region of</w:t>
        </w:r>
        <w:r w:rsidRPr="000C5BDC">
          <w:rPr>
            <w:rFonts w:ascii="Times New Roman" w:hAnsi="Times New Roman" w:cs="Times New Roman"/>
            <w:lang w:val="en-AU"/>
          </w:rPr>
          <w:t xml:space="preserve"> </w:t>
        </w:r>
        <w:r w:rsidRPr="00412A57">
          <w:rPr>
            <w:rFonts w:ascii="Times New Roman" w:eastAsia="Times New Roman" w:hAnsi="Times New Roman" w:cs="Times New Roman"/>
            <w:lang w:val="en-AU"/>
          </w:rPr>
          <w:t>Upper Norrland in Swedish Lapland with 3.4 inhabitants/km</w:t>
        </w:r>
        <w:r w:rsidRPr="000C5BDC">
          <w:rPr>
            <w:rFonts w:ascii="Times New Roman" w:eastAsia="Times New Roman" w:hAnsi="Times New Roman" w:cs="Times New Roman"/>
            <w:vertAlign w:val="superscript"/>
            <w:lang w:val="en-AU"/>
          </w:rPr>
          <w:t>2</w:t>
        </w:r>
        <w:r w:rsidRPr="00412A57">
          <w:rPr>
            <w:rFonts w:ascii="Times New Roman" w:eastAsia="Times New Roman" w:hAnsi="Times New Roman" w:cs="Times New Roman"/>
            <w:lang w:val="en-AU"/>
          </w:rPr>
          <w:t xml:space="preserve">). Traditionally regarded as a water abundant area, </w:t>
        </w:r>
        <w:del w:id="42" w:author="Reviewer" w:date="2025-04-29T12:11:00Z" w16du:dateUtc="2025-04-29T02:41:00Z">
          <w:r w:rsidRPr="00412A57" w:rsidDel="00333088">
            <w:rPr>
              <w:rFonts w:ascii="Times New Roman" w:eastAsia="Times New Roman" w:hAnsi="Times New Roman" w:cs="Times New Roman"/>
              <w:lang w:val="en-AU"/>
            </w:rPr>
            <w:delText>water scarcity is growing</w:delText>
          </w:r>
          <w:r w:rsidDel="00333088">
            <w:rPr>
              <w:rFonts w:ascii="Times New Roman" w:eastAsia="Times New Roman" w:hAnsi="Times New Roman" w:cs="Times New Roman"/>
              <w:lang w:val="en-AU"/>
            </w:rPr>
            <w:delText>. S</w:delText>
          </w:r>
          <w:r w:rsidRPr="00412A57" w:rsidDel="00333088">
            <w:rPr>
              <w:rFonts w:ascii="Times New Roman" w:eastAsia="Times New Roman" w:hAnsi="Times New Roman" w:cs="Times New Roman"/>
              <w:lang w:val="en-AU"/>
            </w:rPr>
            <w:delText>ince</w:delText>
          </w:r>
        </w:del>
      </w:moveTo>
      <w:ins w:id="43" w:author="Reviewer" w:date="2025-04-29T12:11:00Z" w16du:dateUtc="2025-04-29T02:41:00Z">
        <w:r w:rsidR="00333088">
          <w:rPr>
            <w:rFonts w:ascii="Times New Roman" w:eastAsia="Times New Roman" w:hAnsi="Times New Roman" w:cs="Times New Roman"/>
            <w:lang w:val="en-AU"/>
          </w:rPr>
          <w:t>since</w:t>
        </w:r>
      </w:ins>
      <w:moveTo w:id="44" w:author="Reviewer" w:date="2025-04-28T10:33:00Z" w16du:dateUtc="2025-04-28T01:03:00Z">
        <w:r w:rsidRPr="00412A57">
          <w:rPr>
            <w:rFonts w:ascii="Times New Roman" w:eastAsia="Times New Roman" w:hAnsi="Times New Roman" w:cs="Times New Roman"/>
            <w:lang w:val="en-AU"/>
          </w:rPr>
          <w:t xml:space="preserve"> the 1980s, the average annual water supply has decreased to 14,166 million m</w:t>
        </w:r>
        <w:r w:rsidRPr="00412A57">
          <w:rPr>
            <w:rFonts w:ascii="Times New Roman" w:eastAsia="Times New Roman" w:hAnsi="Times New Roman" w:cs="Times New Roman"/>
            <w:vertAlign w:val="superscript"/>
            <w:lang w:val="en-AU"/>
          </w:rPr>
          <w:t>3</w:t>
        </w:r>
        <w:r w:rsidRPr="00412A57">
          <w:rPr>
            <w:rFonts w:ascii="Times New Roman" w:eastAsia="Times New Roman" w:hAnsi="Times New Roman" w:cs="Times New Roman"/>
            <w:lang w:val="en-AU"/>
          </w:rPr>
          <w:t xml:space="preserve"> (-10.3%) while demand has increased to 4,330</w:t>
        </w:r>
        <w:r>
          <w:rPr>
            <w:rFonts w:ascii="Times New Roman" w:eastAsia="Times New Roman" w:hAnsi="Times New Roman" w:cs="Times New Roman"/>
            <w:lang w:val="en-AU"/>
          </w:rPr>
          <w:t xml:space="preserve"> </w:t>
        </w:r>
        <w:r w:rsidRPr="00412A57">
          <w:rPr>
            <w:rFonts w:ascii="Times New Roman" w:eastAsia="Times New Roman" w:hAnsi="Times New Roman" w:cs="Times New Roman"/>
            <w:lang w:val="en-AU"/>
          </w:rPr>
          <w:t>million m</w:t>
        </w:r>
        <w:r w:rsidRPr="00412A57">
          <w:rPr>
            <w:rFonts w:ascii="Times New Roman" w:eastAsia="Times New Roman" w:hAnsi="Times New Roman" w:cs="Times New Roman"/>
            <w:vertAlign w:val="superscript"/>
            <w:lang w:val="en-AU"/>
          </w:rPr>
          <w:t>3</w:t>
        </w:r>
        <w:r w:rsidRPr="00412A57">
          <w:rPr>
            <w:rFonts w:ascii="Times New Roman" w:eastAsia="Times New Roman" w:hAnsi="Times New Roman" w:cs="Times New Roman"/>
            <w:lang w:val="en-AU"/>
          </w:rPr>
          <w:t xml:space="preserve"> (+34.1%), leading to increasingly frequent and intense droughts </w:t>
        </w:r>
        <w:r w:rsidRPr="00412A57">
          <w:rPr>
            <w:rFonts w:ascii="Times New Roman" w:eastAsia="Times New Roman" w:hAnsi="Times New Roman" w:cs="Times New Roman"/>
            <w:lang w:val="en-AU"/>
          </w:rPr>
          <w:fldChar w:fldCharType="begin"/>
        </w:r>
      </w:moveTo>
      <w:r>
        <w:rPr>
          <w:rFonts w:ascii="Times New Roman" w:eastAsia="Times New Roman" w:hAnsi="Times New Roman" w:cs="Times New Roman"/>
          <w:lang w:val="en-AU"/>
        </w:rPr>
        <w:instrText xml:space="preserve"> ADDIN EN.CITE &lt;EndNote&gt;&lt;Cite&gt;&lt;Author&gt;DRBA&lt;/Author&gt;&lt;Year&gt;2016&lt;/Year&gt;&lt;RecNum&gt;4054&lt;/RecNum&gt;&lt;DisplayText&gt;[21]&lt;/DisplayText&gt;&lt;record&gt;&lt;rec-number&gt;4054&lt;/rec-number&gt;&lt;foreign-keys&gt;&lt;key app="EN" db-id="fa0wrsdv3fwt95epadyvfzrfsrdsxwvx2zpv" timestamp="1731968740" guid="f3b9ea70-8add-42f3-b66a-c6e08492d6c0"&gt;4054&lt;/key&gt;&lt;/foreign-keys&gt;&lt;ref-type name="Government Document"&gt;46&lt;/ref-type&gt;&lt;contributors&gt;&lt;authors&gt;&lt;author&gt;DRBA,&lt;/author&gt;&lt;/authors&gt;&lt;/contributors&gt;&lt;titles&gt;&lt;title&gt;Plan Hidrológico de la Cuenca del Duero 2015-2021 (River Basin Management Plan)&lt;/title&gt;&lt;/titles&gt;&lt;dates&gt;&lt;year&gt;2016&lt;/year&gt;&lt;/dates&gt;&lt;pub-location&gt;Valladolid, Spain&lt;/pub-location&gt;&lt;publisher&gt;Douro River Basin Management&lt;/publisher&gt;&lt;urls&gt;&lt;/urls&gt;&lt;/record&gt;&lt;/Cite&gt;&lt;/EndNote&gt;</w:instrText>
      </w:r>
      <w:moveTo w:id="45" w:author="Reviewer" w:date="2025-04-28T10:33:00Z" w16du:dateUtc="2025-04-28T01:03:00Z">
        <w:r w:rsidRPr="00412A57">
          <w:rPr>
            <w:rFonts w:ascii="Times New Roman" w:eastAsia="Times New Roman" w:hAnsi="Times New Roman" w:cs="Times New Roman"/>
            <w:lang w:val="en-AU"/>
          </w:rPr>
          <w:fldChar w:fldCharType="separate"/>
        </w:r>
      </w:moveTo>
      <w:r>
        <w:rPr>
          <w:rFonts w:ascii="Times New Roman" w:eastAsia="Times New Roman" w:hAnsi="Times New Roman" w:cs="Times New Roman"/>
          <w:noProof/>
          <w:lang w:val="en-AU"/>
        </w:rPr>
        <w:t>[21]</w:t>
      </w:r>
      <w:moveTo w:id="46" w:author="Reviewer" w:date="2025-04-28T10:33:00Z" w16du:dateUtc="2025-04-28T01:03:00Z">
        <w:r w:rsidRPr="00412A57">
          <w:rPr>
            <w:rFonts w:ascii="Times New Roman" w:eastAsia="Times New Roman" w:hAnsi="Times New Roman" w:cs="Times New Roman"/>
            <w:lang w:val="en-AU"/>
          </w:rPr>
          <w:fldChar w:fldCharType="end"/>
        </w:r>
        <w:r w:rsidRPr="00412A57">
          <w:rPr>
            <w:rFonts w:ascii="Times New Roman" w:eastAsia="Times New Roman" w:hAnsi="Times New Roman" w:cs="Times New Roman"/>
            <w:lang w:val="en-AU"/>
          </w:rPr>
          <w:t>.</w:t>
        </w:r>
      </w:moveTo>
      <w:ins w:id="47" w:author="nori bouzidi" w:date="2025-04-29T17:39:00Z" w16du:dateUtc="2025-04-29T15:39:00Z">
        <w:r w:rsidR="00693B6D">
          <w:rPr>
            <w:rFonts w:ascii="Times New Roman" w:eastAsia="Times New Roman" w:hAnsi="Times New Roman" w:cs="Times New Roman"/>
            <w:lang w:val="en-AU"/>
          </w:rPr>
          <w:t xml:space="preserve"> </w:t>
        </w:r>
      </w:ins>
      <w:ins w:id="48" w:author="nori bouzidi" w:date="2025-04-29T17:39:00Z">
        <w:r w:rsidR="00693B6D" w:rsidRPr="00693B6D">
          <w:rPr>
            <w:rFonts w:ascii="Times New Roman" w:eastAsia="Times New Roman" w:hAnsi="Times New Roman" w:cs="Times New Roman"/>
          </w:rPr>
          <w:t xml:space="preserve">In Douro River Basin, agricultural activities account for approximately 93% of total water withdrawals, with </w:t>
        </w:r>
      </w:ins>
      <w:ins w:id="49" w:author="nori bouzidi" w:date="2025-04-29T17:43:00Z" w16du:dateUtc="2025-04-29T15:43:00Z">
        <w:r w:rsidR="00693B6D" w:rsidRPr="00693B6D">
          <w:rPr>
            <w:rFonts w:ascii="Times New Roman" w:eastAsia="Times New Roman" w:hAnsi="Times New Roman" w:cs="Times New Roman"/>
          </w:rPr>
          <w:t>most of the</w:t>
        </w:r>
      </w:ins>
      <w:ins w:id="50" w:author="nori bouzidi" w:date="2025-04-29T17:39:00Z">
        <w:r w:rsidR="00693B6D" w:rsidRPr="00693B6D">
          <w:rPr>
            <w:rFonts w:ascii="Times New Roman" w:eastAsia="Times New Roman" w:hAnsi="Times New Roman" w:cs="Times New Roman"/>
          </w:rPr>
          <w:t xml:space="preserve"> irrigation demands met by surface water sources, primarily rivers and reservoirs. In terms of ecological </w:t>
        </w:r>
      </w:ins>
      <w:ins w:id="51" w:author="nori bouzidi" w:date="2025-04-29T17:41:00Z" w16du:dateUtc="2025-04-29T15:41:00Z">
        <w:r w:rsidR="00693B6D" w:rsidRPr="00693B6D">
          <w:rPr>
            <w:rFonts w:ascii="Times New Roman" w:eastAsia="Times New Roman" w:hAnsi="Times New Roman" w:cs="Times New Roman"/>
          </w:rPr>
          <w:t>status, 29</w:t>
        </w:r>
      </w:ins>
      <w:ins w:id="52" w:author="nori bouzidi" w:date="2025-04-29T17:39:00Z">
        <w:r w:rsidR="00693B6D" w:rsidRPr="00693B6D">
          <w:rPr>
            <w:rFonts w:ascii="Times New Roman" w:eastAsia="Times New Roman" w:hAnsi="Times New Roman" w:cs="Times New Roman"/>
          </w:rPr>
          <w:t>% of the 708 classified surface water bodies currently achieve the "good" status required under the Water Framework Directive (WFD), with approximately 70% remaining in moderate or poor condition</w:t>
        </w:r>
      </w:ins>
      <w:ins w:id="53" w:author="nori bouzidi" w:date="2025-04-29T17:42:00Z" w16du:dateUtc="2025-04-29T15:42:00Z">
        <w:r w:rsidR="00693B6D">
          <w:rPr>
            <w:rFonts w:ascii="Times New Roman" w:eastAsia="Times New Roman" w:hAnsi="Times New Roman" w:cs="Times New Roman"/>
          </w:rPr>
          <w:t xml:space="preserve"> </w:t>
        </w:r>
        <w:r w:rsidR="00693B6D" w:rsidRPr="00412A57">
          <w:rPr>
            <w:rFonts w:ascii="Times New Roman" w:eastAsia="Times New Roman" w:hAnsi="Times New Roman" w:cs="Times New Roman"/>
            <w:lang w:val="en-AU"/>
          </w:rPr>
          <w:fldChar w:fldCharType="begin"/>
        </w:r>
        <w:r w:rsidR="00693B6D">
          <w:rPr>
            <w:rFonts w:ascii="Times New Roman" w:eastAsia="Times New Roman" w:hAnsi="Times New Roman" w:cs="Times New Roman"/>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00693B6D" w:rsidRPr="00412A57">
          <w:rPr>
            <w:rFonts w:ascii="Times New Roman" w:eastAsia="Times New Roman" w:hAnsi="Times New Roman" w:cs="Times New Roman"/>
            <w:lang w:val="en-AU"/>
          </w:rPr>
          <w:fldChar w:fldCharType="separate"/>
        </w:r>
        <w:r w:rsidR="00693B6D">
          <w:rPr>
            <w:rFonts w:ascii="Times New Roman" w:eastAsia="Times New Roman" w:hAnsi="Times New Roman" w:cs="Times New Roman"/>
            <w:noProof/>
            <w:lang w:val="en-AU"/>
          </w:rPr>
          <w:t>[22]</w:t>
        </w:r>
        <w:r w:rsidR="00693B6D" w:rsidRPr="00412A57">
          <w:rPr>
            <w:rFonts w:ascii="Times New Roman" w:eastAsia="Times New Roman" w:hAnsi="Times New Roman" w:cs="Times New Roman"/>
            <w:lang w:val="en-AU"/>
          </w:rPr>
          <w:fldChar w:fldCharType="end"/>
        </w:r>
      </w:ins>
      <w:ins w:id="54" w:author="nori bouzidi" w:date="2025-04-29T17:39:00Z">
        <w:r w:rsidR="00693B6D" w:rsidRPr="00693B6D">
          <w:rPr>
            <w:rFonts w:ascii="Times New Roman" w:eastAsia="Times New Roman" w:hAnsi="Times New Roman" w:cs="Times New Roman"/>
          </w:rPr>
          <w:t>. Among the 64 identified groundwater bodies, around 30% fail to meet WFD standards, primarily due to nitrate contamination associated with agricultural practices and, to a lesser extent, overextraction pressures</w:t>
        </w:r>
      </w:ins>
      <w:ins w:id="55" w:author="nori bouzidi" w:date="2025-04-29T17:50:00Z" w16du:dateUtc="2025-04-29T15:50:00Z">
        <w:r w:rsidR="00D44EA4">
          <w:rPr>
            <w:rFonts w:ascii="Times New Roman" w:eastAsia="Times New Roman" w:hAnsi="Times New Roman" w:cs="Times New Roman"/>
          </w:rPr>
          <w:t xml:space="preserve"> </w:t>
        </w:r>
      </w:ins>
      <w:ins w:id="56" w:author="nori bouzidi" w:date="2025-04-29T17:42:00Z" w16du:dateUtc="2025-04-29T15:42:00Z">
        <w:r w:rsidR="00693B6D" w:rsidRPr="00412A57">
          <w:rPr>
            <w:rFonts w:ascii="Times New Roman" w:eastAsia="Times New Roman" w:hAnsi="Times New Roman" w:cs="Times New Roman"/>
            <w:lang w:val="en-AU"/>
          </w:rPr>
          <w:fldChar w:fldCharType="begin"/>
        </w:r>
        <w:r w:rsidR="00693B6D">
          <w:rPr>
            <w:rFonts w:ascii="Times New Roman" w:eastAsia="Times New Roman" w:hAnsi="Times New Roman" w:cs="Times New Roman"/>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00693B6D" w:rsidRPr="00412A57">
          <w:rPr>
            <w:rFonts w:ascii="Times New Roman" w:eastAsia="Times New Roman" w:hAnsi="Times New Roman" w:cs="Times New Roman"/>
            <w:lang w:val="en-AU"/>
          </w:rPr>
          <w:fldChar w:fldCharType="separate"/>
        </w:r>
        <w:r w:rsidR="00693B6D">
          <w:rPr>
            <w:rFonts w:ascii="Times New Roman" w:eastAsia="Times New Roman" w:hAnsi="Times New Roman" w:cs="Times New Roman"/>
            <w:noProof/>
            <w:lang w:val="en-AU"/>
          </w:rPr>
          <w:t>[22]</w:t>
        </w:r>
        <w:r w:rsidR="00693B6D" w:rsidRPr="00412A57">
          <w:rPr>
            <w:rFonts w:ascii="Times New Roman" w:eastAsia="Times New Roman" w:hAnsi="Times New Roman" w:cs="Times New Roman"/>
            <w:lang w:val="en-AU"/>
          </w:rPr>
          <w:fldChar w:fldCharType="end"/>
        </w:r>
      </w:ins>
      <w:ins w:id="57" w:author="nori bouzidi" w:date="2025-04-29T17:39:00Z">
        <w:r w:rsidR="00693B6D" w:rsidRPr="00693B6D">
          <w:rPr>
            <w:rFonts w:ascii="Times New Roman" w:eastAsia="Times New Roman" w:hAnsi="Times New Roman" w:cs="Times New Roman"/>
          </w:rPr>
          <w:t>.</w:t>
        </w:r>
      </w:ins>
    </w:p>
    <w:p w14:paraId="0CCDF06A" w14:textId="10F8869E" w:rsidR="00254143" w:rsidRPr="00412A57" w:rsidRDefault="00254143" w:rsidP="00DD1FAE">
      <w:pPr>
        <w:spacing w:after="120" w:line="480" w:lineRule="auto"/>
        <w:jc w:val="both"/>
        <w:rPr>
          <w:moveTo w:id="58" w:author="Reviewer" w:date="2025-04-28T10:33:00Z" w16du:dateUtc="2025-04-28T01:03:00Z"/>
          <w:rFonts w:ascii="Times New Roman" w:eastAsia="Times New Roman" w:hAnsi="Times New Roman" w:cs="Times New Roman"/>
          <w:lang w:val="en-AU"/>
        </w:rPr>
      </w:pPr>
      <w:ins w:id="59" w:author="Reviewer" w:date="2025-04-30T09:02:00Z" w16du:dateUtc="2025-04-29T23:32:00Z">
        <w:r w:rsidRPr="00412A57">
          <w:rPr>
            <w:rFonts w:ascii="Times New Roman" w:eastAsia="Times New Roman" w:hAnsi="Times New Roman" w:cs="Times New Roman"/>
            <w:lang w:val="en-AU"/>
          </w:rPr>
          <w:t xml:space="preserve">In response, the Douro RBA has adopted stringent environmental standards to reinforce WFD objectives and abatement measures spanning </w:t>
        </w:r>
        <w:r w:rsidRPr="00412A57">
          <w:rPr>
            <w:rFonts w:ascii="Times New Roman" w:hAnsi="Times New Roman" w:cs="Times New Roman"/>
            <w:lang w:val="en-AU"/>
          </w:rPr>
          <w:t xml:space="preserve">water </w:t>
        </w:r>
        <w:r>
          <w:rPr>
            <w:rFonts w:ascii="Times New Roman" w:hAnsi="Times New Roman" w:cs="Times New Roman"/>
            <w:lang w:val="en-AU"/>
          </w:rPr>
          <w:t xml:space="preserve">policy and </w:t>
        </w:r>
        <w:r w:rsidRPr="00412A57">
          <w:rPr>
            <w:rFonts w:ascii="Times New Roman" w:hAnsi="Times New Roman" w:cs="Times New Roman"/>
            <w:lang w:val="en-AU"/>
          </w:rPr>
          <w:t>infrastructure works (i.e. new dams and canals</w:t>
        </w:r>
        <w:r w:rsidRPr="00412A57">
          <w:rPr>
            <w:rFonts w:ascii="Times New Roman" w:eastAsia="Times New Roman" w:hAnsi="Times New Roman" w:cs="Times New Roman"/>
            <w:lang w:val="en-AU"/>
          </w:rPr>
          <w:t xml:space="preserve">) through to water reallocation incentives (i.e. cost recovery charges and limits to further extraction) </w:t>
        </w:r>
        <w:r w:rsidRPr="00412A57">
          <w:rPr>
            <w:rFonts w:ascii="Times New Roman" w:eastAsia="Times New Roman" w:hAnsi="Times New Roman" w:cs="Times New Roman"/>
            <w:lang w:val="en-AU"/>
          </w:rPr>
          <w:fldChar w:fldCharType="begin"/>
        </w:r>
        <w:r>
          <w:rPr>
            <w:rFonts w:ascii="Times New Roman" w:eastAsia="Times New Roman" w:hAnsi="Times New Roman" w:cs="Times New Roman"/>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Pr="00412A57">
          <w:rPr>
            <w:rFonts w:ascii="Times New Roman" w:eastAsia="Times New Roman" w:hAnsi="Times New Roman" w:cs="Times New Roman"/>
            <w:lang w:val="en-AU"/>
          </w:rPr>
          <w:fldChar w:fldCharType="separate"/>
        </w:r>
        <w:r>
          <w:rPr>
            <w:rFonts w:ascii="Times New Roman" w:eastAsia="Times New Roman" w:hAnsi="Times New Roman" w:cs="Times New Roman"/>
            <w:noProof/>
            <w:lang w:val="en-AU"/>
          </w:rPr>
          <w:t>[22]</w:t>
        </w:r>
        <w:r w:rsidRPr="00412A57">
          <w:rPr>
            <w:rFonts w:ascii="Times New Roman" w:eastAsia="Times New Roman" w:hAnsi="Times New Roman" w:cs="Times New Roman"/>
            <w:lang w:val="en-AU"/>
          </w:rPr>
          <w:fldChar w:fldCharType="end"/>
        </w:r>
        <w:r w:rsidRPr="00412A57">
          <w:rPr>
            <w:rFonts w:ascii="Times New Roman" w:hAnsi="Times New Roman" w:cs="Times New Roman"/>
            <w:lang w:val="en-AU"/>
          </w:rPr>
          <w:t>.</w:t>
        </w:r>
        <w:r>
          <w:rPr>
            <w:rFonts w:ascii="Times New Roman" w:hAnsi="Times New Roman" w:cs="Times New Roman"/>
            <w:lang w:val="en-AU"/>
          </w:rPr>
          <w:t xml:space="preserve"> </w:t>
        </w:r>
        <w:r w:rsidRPr="00412A57">
          <w:rPr>
            <w:rFonts w:ascii="Times New Roman" w:hAnsi="Times New Roman" w:cs="Times New Roman"/>
            <w:lang w:val="en-AU"/>
          </w:rPr>
          <w:t xml:space="preserve">Water charges are based on an </w:t>
        </w:r>
        <w:r w:rsidRPr="00412A57">
          <w:rPr>
            <w:rFonts w:ascii="Times New Roman" w:eastAsia="Times New Roman" w:hAnsi="Times New Roman" w:cs="Times New Roman"/>
            <w:lang w:val="en-AU"/>
          </w:rPr>
          <w:t xml:space="preserve">annuity payment </w:t>
        </w:r>
        <w:r>
          <w:rPr>
            <w:rFonts w:ascii="Times New Roman" w:eastAsia="Times New Roman" w:hAnsi="Times New Roman" w:cs="Times New Roman"/>
            <w:lang w:val="en-AU"/>
          </w:rPr>
          <w:t>charged to</w:t>
        </w:r>
        <w:r w:rsidRPr="00412A57">
          <w:rPr>
            <w:rFonts w:ascii="Times New Roman" w:eastAsia="Times New Roman" w:hAnsi="Times New Roman" w:cs="Times New Roman"/>
            <w:lang w:val="en-AU"/>
          </w:rPr>
          <w:t xml:space="preserve"> all </w:t>
        </w:r>
        <w:r>
          <w:rPr>
            <w:rFonts w:ascii="Times New Roman" w:eastAsia="Times New Roman" w:hAnsi="Times New Roman" w:cs="Times New Roman"/>
            <w:lang w:val="en-AU"/>
          </w:rPr>
          <w:t>economic</w:t>
        </w:r>
        <w:r w:rsidRPr="00412A57">
          <w:rPr>
            <w:rFonts w:ascii="Times New Roman" w:eastAsia="Times New Roman" w:hAnsi="Times New Roman" w:cs="Times New Roman"/>
            <w:lang w:val="en-AU"/>
          </w:rPr>
          <w:t xml:space="preserve"> users </w:t>
        </w:r>
        <w:r w:rsidRPr="00412A57">
          <w:rPr>
            <w:rFonts w:ascii="Times New Roman" w:eastAsia="Times New Roman" w:hAnsi="Times New Roman" w:cs="Times New Roman"/>
            <w:lang w:val="en-AU"/>
          </w:rPr>
          <w:fldChar w:fldCharType="begin"/>
        </w:r>
        <w:r>
          <w:rPr>
            <w:rFonts w:ascii="Times New Roman" w:eastAsia="Times New Roman" w:hAnsi="Times New Roman" w:cs="Times New Roman"/>
            <w:lang w:val="en-AU"/>
          </w:rPr>
          <w:instrText xml:space="preserve"> ADDIN EN.CITE &lt;EndNote&gt;&lt;Cite&gt;&lt;Author&gt;BOE&lt;/Author&gt;&lt;Year&gt;1985&lt;/Year&gt;&lt;RecNum&gt;4044&lt;/RecNum&gt;&lt;DisplayText&gt;[23, 24]&lt;/DisplayText&gt;&lt;record&gt;&lt;rec-number&gt;4044&lt;/rec-number&gt;&lt;foreign-keys&gt;&lt;key app="EN" db-id="fa0wrsdv3fwt95epadyvfzrfsrdsxwvx2zpv" timestamp="1731912866" guid="64bfe49a-8938-44ad-8b11-387a623fc8d8"&gt;4044&lt;/key&gt;&lt;/foreign-keys&gt;&lt;ref-type name="Government Document"&gt;46&lt;/ref-type&gt;&lt;contributors&gt;&lt;authors&gt;&lt;author&gt;BOE,&lt;/author&gt;&lt;/authors&gt;&lt;/contributors&gt;&lt;titles&gt;&lt;title&gt; Ley 29/1985, de 2 de agosto&lt;/title&gt;&lt;/titles&gt;&lt;dates&gt;&lt;year&gt;1985&lt;/year&gt;&lt;/dates&gt;&lt;publisher&gt;de Aguas&lt;/publisher&gt;&lt;urls&gt;&lt;/urls&gt;&lt;/record&gt;&lt;/Cite&gt;&lt;Cite&gt;&lt;Author&gt;BOE&lt;/Author&gt;&lt;Year&gt;2003&lt;/Year&gt;&lt;RecNum&gt;4045&lt;/RecNum&gt;&lt;record&gt;&lt;rec-number&gt;4045&lt;/rec-number&gt;&lt;foreign-keys&gt;&lt;key app="EN" db-id="fa0wrsdv3fwt95epadyvfzrfsrdsxwvx2zpv" timestamp="1731912938" guid="22f096de-c35f-48a1-a068-3f69e8da9a40"&gt;4045&lt;/key&gt;&lt;/foreign-keys&gt;&lt;ref-type name="Government Document"&gt;46&lt;/ref-type&gt;&lt;contributors&gt;&lt;authors&gt;&lt;author&gt;BOE,&lt;/author&gt;&lt;/authors&gt;&lt;/contributors&gt;&lt;titles&gt;&lt;title&gt;Real Decreto-Ley 606/2003, de 23 de mayo, por el que se modifica el Real Decreto 849/1986, de 11 de abril, por el que se aprueba el Reglamento del Dominio Público Hidráulico, que desarrolla los Títulos preliminar, I, IV, V, VI y VIII de la Ley 29/1985, de 2 de agosto&lt;/title&gt;&lt;/titles&gt;&lt;dates&gt;&lt;year&gt;2003&lt;/year&gt;&lt;/dates&gt;&lt;pub-location&gt;de Aguas, Royal Decree&lt;/pub-location&gt;&lt;urls&gt;&lt;/urls&gt;&lt;/record&gt;&lt;/Cite&gt;&lt;/EndNote&gt;</w:instrText>
        </w:r>
        <w:r w:rsidRPr="00412A57">
          <w:rPr>
            <w:rFonts w:ascii="Times New Roman" w:eastAsia="Times New Roman" w:hAnsi="Times New Roman" w:cs="Times New Roman"/>
            <w:lang w:val="en-AU"/>
          </w:rPr>
          <w:fldChar w:fldCharType="separate"/>
        </w:r>
        <w:r>
          <w:rPr>
            <w:rFonts w:ascii="Times New Roman" w:eastAsia="Times New Roman" w:hAnsi="Times New Roman" w:cs="Times New Roman"/>
            <w:noProof/>
            <w:lang w:val="en-AU"/>
          </w:rPr>
          <w:t>[23, 24]</w:t>
        </w:r>
        <w:r w:rsidRPr="00412A57">
          <w:rPr>
            <w:rFonts w:ascii="Times New Roman" w:eastAsia="Times New Roman" w:hAnsi="Times New Roman" w:cs="Times New Roman"/>
            <w:lang w:val="en-AU"/>
          </w:rPr>
          <w:fldChar w:fldCharType="end"/>
        </w:r>
        <w:r w:rsidRPr="00412A57">
          <w:rPr>
            <w:rFonts w:ascii="Times New Roman" w:eastAsia="Times New Roman" w:hAnsi="Times New Roman" w:cs="Times New Roman"/>
            <w:lang w:val="en-AU"/>
          </w:rPr>
          <w:t xml:space="preserve">. Thus, while the environment is also expected to </w:t>
        </w:r>
        <w:r>
          <w:rPr>
            <w:rFonts w:ascii="Times New Roman" w:eastAsia="Times New Roman" w:hAnsi="Times New Roman" w:cs="Times New Roman"/>
            <w:lang w:val="en-AU"/>
          </w:rPr>
          <w:t>bear</w:t>
        </w:r>
        <w:r w:rsidRPr="00412A57">
          <w:rPr>
            <w:rFonts w:ascii="Times New Roman" w:eastAsia="Times New Roman" w:hAnsi="Times New Roman" w:cs="Times New Roman"/>
            <w:lang w:val="en-AU"/>
          </w:rPr>
          <w:t xml:space="preserve"> some of the policy costs, a majority of economic and hydro-economic assessments of </w:t>
        </w:r>
        <w:r>
          <w:rPr>
            <w:rFonts w:ascii="Times New Roman" w:eastAsia="Times New Roman" w:hAnsi="Times New Roman" w:cs="Times New Roman"/>
            <w:lang w:val="en-AU"/>
          </w:rPr>
          <w:t>drought</w:t>
        </w:r>
        <w:r w:rsidRPr="00412A57">
          <w:rPr>
            <w:rFonts w:ascii="Times New Roman" w:eastAsia="Times New Roman" w:hAnsi="Times New Roman" w:cs="Times New Roman"/>
            <w:lang w:val="en-AU"/>
          </w:rPr>
          <w:t xml:space="preserve"> adaptation policies in the Douro River Basin focus on </w:t>
        </w:r>
        <w:r>
          <w:rPr>
            <w:rFonts w:ascii="Times New Roman" w:eastAsia="Times New Roman" w:hAnsi="Times New Roman" w:cs="Times New Roman"/>
            <w:lang w:val="en-AU"/>
          </w:rPr>
          <w:t xml:space="preserve">irrigated agriculture. Irrigated agriculture in the DRBA comprises 150 Agricultural Water Demand Units (AWDUs), which are groups of local farmers sharing a common water source </w:t>
        </w:r>
        <w:r w:rsidRPr="00412A57">
          <w:rPr>
            <w:rFonts w:ascii="Times New Roman" w:eastAsia="Times New Roman" w:hAnsi="Times New Roman" w:cs="Times New Roman"/>
            <w:lang w:val="en-AU"/>
          </w:rPr>
          <w:fldChar w:fldCharType="begin"/>
        </w:r>
        <w:r>
          <w:rPr>
            <w:rFonts w:ascii="Times New Roman" w:eastAsia="Times New Roman" w:hAnsi="Times New Roman" w:cs="Times New Roman"/>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Pr="00412A57">
          <w:rPr>
            <w:rFonts w:ascii="Times New Roman" w:eastAsia="Times New Roman" w:hAnsi="Times New Roman" w:cs="Times New Roman"/>
            <w:lang w:val="en-AU"/>
          </w:rPr>
          <w:fldChar w:fldCharType="separate"/>
        </w:r>
        <w:r>
          <w:rPr>
            <w:rFonts w:ascii="Times New Roman" w:eastAsia="Times New Roman" w:hAnsi="Times New Roman" w:cs="Times New Roman"/>
            <w:noProof/>
            <w:lang w:val="en-AU"/>
          </w:rPr>
          <w:t>[22]</w:t>
        </w:r>
        <w:r w:rsidRPr="00412A57">
          <w:rPr>
            <w:rFonts w:ascii="Times New Roman" w:eastAsia="Times New Roman" w:hAnsi="Times New Roman" w:cs="Times New Roman"/>
            <w:lang w:val="en-AU"/>
          </w:rPr>
          <w:fldChar w:fldCharType="end"/>
        </w:r>
        <w:r w:rsidRPr="00412A57">
          <w:rPr>
            <w:rFonts w:ascii="Times New Roman" w:eastAsia="Times New Roman" w:hAnsi="Times New Roman" w:cs="Times New Roman"/>
            <w:lang w:val="en-AU"/>
          </w:rPr>
          <w:t>.</w:t>
        </w:r>
        <w:r>
          <w:rPr>
            <w:rFonts w:ascii="Times New Roman" w:eastAsia="Times New Roman" w:hAnsi="Times New Roman" w:cs="Times New Roman"/>
            <w:lang w:val="en-AU"/>
          </w:rPr>
          <w:t xml:space="preserve"> </w:t>
        </w:r>
      </w:ins>
      <w:ins w:id="60" w:author="Reviewer" w:date="2025-04-30T09:03:00Z" w16du:dateUtc="2025-04-29T23:33:00Z">
        <w:r>
          <w:rPr>
            <w:rFonts w:ascii="Times New Roman" w:hAnsi="Times New Roman" w:cs="Times New Roman"/>
            <w:lang w:val="en-AU"/>
          </w:rPr>
          <w:t>T</w:t>
        </w:r>
        <w:r w:rsidRPr="00412A57">
          <w:rPr>
            <w:rFonts w:ascii="Times New Roman" w:hAnsi="Times New Roman" w:cs="Times New Roman"/>
            <w:lang w:val="en-AU"/>
          </w:rPr>
          <w:t xml:space="preserve">he Douro River Basin is conducting a performance evaluation of its management plan for 2021-2027 </w:t>
        </w:r>
        <w:r w:rsidRPr="00412A57">
          <w:rPr>
            <w:rFonts w:ascii="Times New Roman" w:hAnsi="Times New Roman" w:cs="Times New Roman"/>
            <w:lang w:val="en-AU"/>
          </w:rPr>
          <w:fldChar w:fldCharType="begin"/>
        </w:r>
        <w:r>
          <w:rPr>
            <w:rFonts w:ascii="Times New Roman" w:hAnsi="Times New Roman" w:cs="Times New Roman"/>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Pr="00412A57">
          <w:rPr>
            <w:rFonts w:ascii="Times New Roman" w:hAnsi="Times New Roman" w:cs="Times New Roman"/>
            <w:lang w:val="en-AU"/>
          </w:rPr>
          <w:fldChar w:fldCharType="separate"/>
        </w:r>
        <w:r>
          <w:rPr>
            <w:rFonts w:ascii="Times New Roman" w:hAnsi="Times New Roman" w:cs="Times New Roman"/>
            <w:noProof/>
            <w:lang w:val="en-AU"/>
          </w:rPr>
          <w:t>[22]</w:t>
        </w:r>
        <w:r w:rsidRPr="00412A57">
          <w:rPr>
            <w:rFonts w:ascii="Times New Roman" w:hAnsi="Times New Roman" w:cs="Times New Roman"/>
            <w:lang w:val="en-AU"/>
          </w:rPr>
          <w:fldChar w:fldCharType="end"/>
        </w:r>
        <w:r>
          <w:rPr>
            <w:rFonts w:ascii="Times New Roman" w:hAnsi="Times New Roman" w:cs="Times New Roman"/>
            <w:lang w:val="en-AU"/>
          </w:rPr>
          <w:t xml:space="preserve">, which </w:t>
        </w:r>
        <w:r w:rsidRPr="00412A57">
          <w:rPr>
            <w:rFonts w:ascii="Times New Roman" w:hAnsi="Times New Roman" w:cs="Times New Roman"/>
            <w:lang w:val="en-AU"/>
          </w:rPr>
          <w:t>offers an opportunity to apply our framework where historic/expected policy benefits can be quantified, and an assessment of total costs is also possible.</w:t>
        </w:r>
      </w:ins>
    </w:p>
    <w:p w14:paraId="06038EE4" w14:textId="77777777" w:rsidR="00DD1FAE" w:rsidRPr="00412A57" w:rsidRDefault="00DD1FAE" w:rsidP="00DD1FAE">
      <w:pPr>
        <w:spacing w:after="120" w:line="480" w:lineRule="auto"/>
        <w:jc w:val="center"/>
        <w:rPr>
          <w:moveTo w:id="61" w:author="Reviewer" w:date="2025-04-28T10:33:00Z" w16du:dateUtc="2025-04-28T01:03:00Z"/>
          <w:rFonts w:ascii="Times New Roman" w:hAnsi="Times New Roman" w:cs="Times New Roman"/>
          <w:i/>
          <w:iCs/>
          <w:color w:val="BFBFBF" w:themeColor="background1" w:themeShade="BF"/>
          <w:lang w:val="en-AU"/>
        </w:rPr>
      </w:pPr>
      <w:moveTo w:id="62" w:author="Reviewer" w:date="2025-04-28T10:33:00Z" w16du:dateUtc="2025-04-28T01:03:00Z">
        <w:r w:rsidRPr="00412A57">
          <w:rPr>
            <w:rFonts w:ascii="Times New Roman" w:hAnsi="Times New Roman" w:cs="Times New Roman"/>
            <w:noProof/>
            <w:lang w:val="en-AU"/>
          </w:rPr>
          <w:lastRenderedPageBreak/>
          <w:drawing>
            <wp:inline distT="0" distB="0" distL="0" distR="0" wp14:anchorId="6BA74BA1" wp14:editId="0175A329">
              <wp:extent cx="5969364" cy="3971925"/>
              <wp:effectExtent l="0" t="0" r="0" b="0"/>
              <wp:docPr id="133475461"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071983" cy="4040206"/>
                      </a:xfrm>
                      <a:prstGeom prst="rect">
                        <a:avLst/>
                      </a:prstGeom>
                    </pic:spPr>
                  </pic:pic>
                </a:graphicData>
              </a:graphic>
            </wp:inline>
          </w:drawing>
        </w:r>
      </w:moveTo>
    </w:p>
    <w:p w14:paraId="518D80BE" w14:textId="77777777" w:rsidR="00DD1FAE" w:rsidRPr="00412A57" w:rsidRDefault="00DD1FAE" w:rsidP="00DD1FAE">
      <w:pPr>
        <w:spacing w:after="120" w:line="480" w:lineRule="auto"/>
        <w:jc w:val="both"/>
        <w:rPr>
          <w:moveTo w:id="63" w:author="Reviewer" w:date="2025-04-28T10:33:00Z" w16du:dateUtc="2025-04-28T01:03:00Z"/>
          <w:rFonts w:ascii="Times New Roman" w:eastAsia="Times New Roman" w:hAnsi="Times New Roman" w:cs="Times New Roman"/>
          <w:iCs/>
          <w:lang w:val="en-AU"/>
        </w:rPr>
      </w:pPr>
      <w:moveTo w:id="64" w:author="Reviewer" w:date="2025-04-28T10:33:00Z" w16du:dateUtc="2025-04-28T01:03:00Z">
        <w:r w:rsidRPr="00412A57">
          <w:rPr>
            <w:rFonts w:ascii="Times New Roman" w:hAnsi="Times New Roman" w:cs="Times New Roman"/>
            <w:b/>
            <w:iCs/>
            <w:lang w:val="en-AU"/>
          </w:rPr>
          <w:t>Figure 1:</w:t>
        </w:r>
        <w:r w:rsidRPr="00412A57">
          <w:rPr>
            <w:rFonts w:ascii="Times New Roman" w:hAnsi="Times New Roman" w:cs="Times New Roman"/>
            <w:iCs/>
            <w:lang w:val="en-AU"/>
          </w:rPr>
          <w:t xml:space="preserve"> </w:t>
        </w:r>
        <w:r>
          <w:rPr>
            <w:rFonts w:ascii="Times New Roman" w:hAnsi="Times New Roman" w:cs="Times New Roman"/>
            <w:iCs/>
            <w:lang w:val="en-AU"/>
          </w:rPr>
          <w:t xml:space="preserve">The Spanish part of the </w:t>
        </w:r>
        <w:r w:rsidRPr="00412A57">
          <w:rPr>
            <w:rFonts w:ascii="Times New Roman" w:hAnsi="Times New Roman" w:cs="Times New Roman"/>
            <w:iCs/>
            <w:lang w:val="en-AU"/>
          </w:rPr>
          <w:t xml:space="preserve">Douro River Basin </w:t>
        </w:r>
        <w:r>
          <w:rPr>
            <w:rFonts w:ascii="Times New Roman" w:hAnsi="Times New Roman" w:cs="Times New Roman"/>
            <w:iCs/>
            <w:lang w:val="en-AU"/>
          </w:rPr>
          <w:t>(authors’ creation)</w:t>
        </w:r>
      </w:moveTo>
    </w:p>
    <w:p w14:paraId="3C90D08A" w14:textId="77777777" w:rsidR="00DD1FAE" w:rsidRDefault="00DD1FAE" w:rsidP="00DD1FAE">
      <w:pPr>
        <w:spacing w:after="120" w:line="480" w:lineRule="auto"/>
        <w:jc w:val="both"/>
        <w:rPr>
          <w:moveTo w:id="65" w:author="Reviewer" w:date="2025-04-28T10:33:00Z" w16du:dateUtc="2025-04-28T01:03:00Z"/>
          <w:rFonts w:ascii="Times New Roman" w:eastAsia="Times New Roman" w:hAnsi="Times New Roman" w:cs="Times New Roman"/>
          <w:lang w:val="en-AU"/>
        </w:rPr>
      </w:pPr>
    </w:p>
    <w:p w14:paraId="1A9D1DF8" w14:textId="22CC9F00" w:rsidR="00DD1FAE" w:rsidRPr="00412A57" w:rsidDel="00254143" w:rsidRDefault="00DD1FAE" w:rsidP="00DD1FAE">
      <w:pPr>
        <w:spacing w:after="120" w:line="480" w:lineRule="auto"/>
        <w:jc w:val="both"/>
        <w:rPr>
          <w:del w:id="66" w:author="Reviewer" w:date="2025-04-30T09:02:00Z" w16du:dateUtc="2025-04-29T23:32:00Z"/>
          <w:moveTo w:id="67" w:author="Reviewer" w:date="2025-04-28T10:33:00Z" w16du:dateUtc="2025-04-28T01:03:00Z"/>
          <w:rFonts w:ascii="Times New Roman" w:hAnsi="Times New Roman" w:cs="Times New Roman"/>
          <w:lang w:val="en-AU"/>
        </w:rPr>
      </w:pPr>
      <w:moveTo w:id="68" w:author="Reviewer" w:date="2025-04-28T10:33:00Z" w16du:dateUtc="2025-04-28T01:03:00Z">
        <w:del w:id="69" w:author="Reviewer" w:date="2025-04-30T09:02:00Z" w16du:dateUtc="2025-04-29T23:32:00Z">
          <w:r w:rsidRPr="00412A57" w:rsidDel="00254143">
            <w:rPr>
              <w:rFonts w:ascii="Times New Roman" w:eastAsia="Times New Roman" w:hAnsi="Times New Roman" w:cs="Times New Roman"/>
              <w:lang w:val="en-AU"/>
            </w:rPr>
            <w:delText xml:space="preserve">In response, the Douro RBA has adopted stringent environmental standards to reinforce WFD objectives and abatement measures spanning </w:delText>
          </w:r>
          <w:r w:rsidRPr="00412A57" w:rsidDel="00254143">
            <w:rPr>
              <w:rFonts w:ascii="Times New Roman" w:hAnsi="Times New Roman" w:cs="Times New Roman"/>
              <w:lang w:val="en-AU"/>
            </w:rPr>
            <w:delText xml:space="preserve">water </w:delText>
          </w:r>
          <w:r w:rsidDel="00254143">
            <w:rPr>
              <w:rFonts w:ascii="Times New Roman" w:hAnsi="Times New Roman" w:cs="Times New Roman"/>
              <w:lang w:val="en-AU"/>
            </w:rPr>
            <w:delText xml:space="preserve">policy and </w:delText>
          </w:r>
          <w:r w:rsidRPr="00412A57" w:rsidDel="00254143">
            <w:rPr>
              <w:rFonts w:ascii="Times New Roman" w:hAnsi="Times New Roman" w:cs="Times New Roman"/>
              <w:lang w:val="en-AU"/>
            </w:rPr>
            <w:delText>infrastructure works (i.e. new dams and canals</w:delText>
          </w:r>
          <w:r w:rsidRPr="00412A57" w:rsidDel="00254143">
            <w:rPr>
              <w:rFonts w:ascii="Times New Roman" w:eastAsia="Times New Roman" w:hAnsi="Times New Roman" w:cs="Times New Roman"/>
              <w:lang w:val="en-AU"/>
            </w:rPr>
            <w:delText xml:space="preserve">) through to water reallocation incentives (i.e. cost recovery charges and limits to further extraction) </w:delText>
          </w:r>
          <w:r w:rsidRPr="00412A57" w:rsidDel="00254143">
            <w:rPr>
              <w:rFonts w:ascii="Times New Roman" w:eastAsia="Times New Roman" w:hAnsi="Times New Roman" w:cs="Times New Roman"/>
              <w:lang w:val="en-AU"/>
            </w:rPr>
            <w:fldChar w:fldCharType="begin"/>
          </w:r>
        </w:del>
      </w:moveTo>
      <w:del w:id="70" w:author="Reviewer" w:date="2025-04-30T09:02:00Z" w16du:dateUtc="2025-04-29T23:32:00Z">
        <w:r w:rsidDel="00254143">
          <w:rPr>
            <w:rFonts w:ascii="Times New Roman" w:eastAsia="Times New Roman" w:hAnsi="Times New Roman" w:cs="Times New Roman"/>
            <w:lang w:val="en-AU"/>
          </w:rPr>
          <w:del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delInstrText>
        </w:r>
      </w:del>
      <w:moveTo w:id="71" w:author="Reviewer" w:date="2025-04-28T10:33:00Z" w16du:dateUtc="2025-04-28T01:03:00Z">
        <w:del w:id="72" w:author="Reviewer" w:date="2025-04-30T09:02:00Z" w16du:dateUtc="2025-04-29T23:32:00Z">
          <w:r w:rsidRPr="00412A57" w:rsidDel="00254143">
            <w:rPr>
              <w:rFonts w:ascii="Times New Roman" w:eastAsia="Times New Roman" w:hAnsi="Times New Roman" w:cs="Times New Roman"/>
              <w:lang w:val="en-AU"/>
            </w:rPr>
            <w:fldChar w:fldCharType="separate"/>
          </w:r>
        </w:del>
      </w:moveTo>
      <w:del w:id="73" w:author="Reviewer" w:date="2025-04-30T09:02:00Z" w16du:dateUtc="2025-04-29T23:32:00Z">
        <w:r w:rsidDel="00254143">
          <w:rPr>
            <w:rFonts w:ascii="Times New Roman" w:eastAsia="Times New Roman" w:hAnsi="Times New Roman" w:cs="Times New Roman"/>
            <w:noProof/>
            <w:lang w:val="en-AU"/>
          </w:rPr>
          <w:delText>[22]</w:delText>
        </w:r>
      </w:del>
      <w:moveTo w:id="74" w:author="Reviewer" w:date="2025-04-28T10:33:00Z" w16du:dateUtc="2025-04-28T01:03:00Z">
        <w:del w:id="75" w:author="Reviewer" w:date="2025-04-30T09:02:00Z" w16du:dateUtc="2025-04-29T23:32:00Z">
          <w:r w:rsidRPr="00412A57" w:rsidDel="00254143">
            <w:rPr>
              <w:rFonts w:ascii="Times New Roman" w:eastAsia="Times New Roman" w:hAnsi="Times New Roman" w:cs="Times New Roman"/>
              <w:lang w:val="en-AU"/>
            </w:rPr>
            <w:fldChar w:fldCharType="end"/>
          </w:r>
          <w:r w:rsidRPr="00412A57" w:rsidDel="00254143">
            <w:rPr>
              <w:rFonts w:ascii="Times New Roman" w:hAnsi="Times New Roman" w:cs="Times New Roman"/>
              <w:lang w:val="en-AU"/>
            </w:rPr>
            <w:delText>.</w:delText>
          </w:r>
          <w:r w:rsidDel="00254143">
            <w:rPr>
              <w:rFonts w:ascii="Times New Roman" w:hAnsi="Times New Roman" w:cs="Times New Roman"/>
              <w:lang w:val="en-AU"/>
            </w:rPr>
            <w:delText xml:space="preserve"> </w:delText>
          </w:r>
          <w:r w:rsidRPr="00412A57" w:rsidDel="00254143">
            <w:rPr>
              <w:rFonts w:ascii="Times New Roman" w:hAnsi="Times New Roman" w:cs="Times New Roman"/>
              <w:lang w:val="en-AU"/>
            </w:rPr>
            <w:delText xml:space="preserve">Water charges are based on an </w:delText>
          </w:r>
          <w:r w:rsidRPr="00412A57" w:rsidDel="00254143">
            <w:rPr>
              <w:rFonts w:ascii="Times New Roman" w:eastAsia="Times New Roman" w:hAnsi="Times New Roman" w:cs="Times New Roman"/>
              <w:lang w:val="en-AU"/>
            </w:rPr>
            <w:delText xml:space="preserve">annuity payment </w:delText>
          </w:r>
          <w:r w:rsidDel="00254143">
            <w:rPr>
              <w:rFonts w:ascii="Times New Roman" w:eastAsia="Times New Roman" w:hAnsi="Times New Roman" w:cs="Times New Roman"/>
              <w:lang w:val="en-AU"/>
            </w:rPr>
            <w:delText>charged to</w:delText>
          </w:r>
          <w:r w:rsidRPr="00412A57" w:rsidDel="00254143">
            <w:rPr>
              <w:rFonts w:ascii="Times New Roman" w:eastAsia="Times New Roman" w:hAnsi="Times New Roman" w:cs="Times New Roman"/>
              <w:lang w:val="en-AU"/>
            </w:rPr>
            <w:delText xml:space="preserve"> all </w:delText>
          </w:r>
          <w:r w:rsidDel="00254143">
            <w:rPr>
              <w:rFonts w:ascii="Times New Roman" w:eastAsia="Times New Roman" w:hAnsi="Times New Roman" w:cs="Times New Roman"/>
              <w:lang w:val="en-AU"/>
            </w:rPr>
            <w:delText>economic</w:delText>
          </w:r>
          <w:r w:rsidRPr="00412A57" w:rsidDel="00254143">
            <w:rPr>
              <w:rFonts w:ascii="Times New Roman" w:eastAsia="Times New Roman" w:hAnsi="Times New Roman" w:cs="Times New Roman"/>
              <w:lang w:val="en-AU"/>
            </w:rPr>
            <w:delText xml:space="preserve"> users </w:delText>
          </w:r>
          <w:r w:rsidRPr="00412A57" w:rsidDel="00254143">
            <w:rPr>
              <w:rFonts w:ascii="Times New Roman" w:eastAsia="Times New Roman" w:hAnsi="Times New Roman" w:cs="Times New Roman"/>
              <w:lang w:val="en-AU"/>
            </w:rPr>
            <w:fldChar w:fldCharType="begin"/>
          </w:r>
        </w:del>
      </w:moveTo>
      <w:del w:id="76" w:author="Reviewer" w:date="2025-04-30T09:02:00Z" w16du:dateUtc="2025-04-29T23:32:00Z">
        <w:r w:rsidDel="00254143">
          <w:rPr>
            <w:rFonts w:ascii="Times New Roman" w:eastAsia="Times New Roman" w:hAnsi="Times New Roman" w:cs="Times New Roman"/>
            <w:lang w:val="en-AU"/>
          </w:rPr>
          <w:delInstrText xml:space="preserve"> ADDIN EN.CITE &lt;EndNote&gt;&lt;Cite&gt;&lt;Author&gt;BOE&lt;/Author&gt;&lt;Year&gt;1985&lt;/Year&gt;&lt;RecNum&gt;4044&lt;/RecNum&gt;&lt;DisplayText&gt;[23, 24]&lt;/DisplayText&gt;&lt;record&gt;&lt;rec-number&gt;4044&lt;/rec-number&gt;&lt;foreign-keys&gt;&lt;key app="EN" db-id="fa0wrsdv3fwt95epadyvfzrfsrdsxwvx2zpv" timestamp="1731912866" guid="64bfe49a-8938-44ad-8b11-387a623fc8d8"&gt;4044&lt;/key&gt;&lt;/foreign-keys&gt;&lt;ref-type name="Government Document"&gt;46&lt;/ref-type&gt;&lt;contributors&gt;&lt;authors&gt;&lt;author&gt;BOE,&lt;/author&gt;&lt;/authors&gt;&lt;/contributors&gt;&lt;titles&gt;&lt;title&gt; Ley 29/1985, de 2 de agosto&lt;/title&gt;&lt;/titles&gt;&lt;dates&gt;&lt;year&gt;1985&lt;/year&gt;&lt;/dates&gt;&lt;publisher&gt;de Aguas&lt;/publisher&gt;&lt;urls&gt;&lt;/urls&gt;&lt;/record&gt;&lt;/Cite&gt;&lt;Cite&gt;&lt;Author&gt;BOE&lt;/Author&gt;&lt;Year&gt;2003&lt;/Year&gt;&lt;RecNum&gt;4045&lt;/RecNum&gt;&lt;record&gt;&lt;rec-number&gt;4045&lt;/rec-number&gt;&lt;foreign-keys&gt;&lt;key app="EN" db-id="fa0wrsdv3fwt95epadyvfzrfsrdsxwvx2zpv" timestamp="1731912938" guid="22f096de-c35f-48a1-a068-3f69e8da9a40"&gt;4045&lt;/key&gt;&lt;/foreign-keys&gt;&lt;ref-type name="Government Document"&gt;46&lt;/ref-type&gt;&lt;contributors&gt;&lt;authors&gt;&lt;author&gt;BOE,&lt;/author&gt;&lt;/authors&gt;&lt;/contributors&gt;&lt;titles&gt;&lt;title&gt;Real Decreto-Ley 606/2003, de 23 de mayo, por el que se modifica el Real Decreto 849/1986, de 11 de abril, por el que se aprueba el Reglamento del Dominio Público Hidráulico, que desarrolla los Títulos preliminar, I, IV, V, VI y VIII de la Ley 29/1985, de 2 de agosto&lt;/title&gt;&lt;/titles&gt;&lt;dates&gt;&lt;year&gt;2003&lt;/year&gt;&lt;/dates&gt;&lt;pub-location&gt;de Aguas, Royal Decree&lt;/pub-location&gt;&lt;urls&gt;&lt;/urls&gt;&lt;/record&gt;&lt;/Cite&gt;&lt;/EndNote&gt;</w:delInstrText>
        </w:r>
      </w:del>
      <w:moveTo w:id="77" w:author="Reviewer" w:date="2025-04-28T10:33:00Z" w16du:dateUtc="2025-04-28T01:03:00Z">
        <w:del w:id="78" w:author="Reviewer" w:date="2025-04-30T09:02:00Z" w16du:dateUtc="2025-04-29T23:32:00Z">
          <w:r w:rsidRPr="00412A57" w:rsidDel="00254143">
            <w:rPr>
              <w:rFonts w:ascii="Times New Roman" w:eastAsia="Times New Roman" w:hAnsi="Times New Roman" w:cs="Times New Roman"/>
              <w:lang w:val="en-AU"/>
            </w:rPr>
            <w:fldChar w:fldCharType="separate"/>
          </w:r>
        </w:del>
      </w:moveTo>
      <w:del w:id="79" w:author="Reviewer" w:date="2025-04-30T09:02:00Z" w16du:dateUtc="2025-04-29T23:32:00Z">
        <w:r w:rsidDel="00254143">
          <w:rPr>
            <w:rFonts w:ascii="Times New Roman" w:eastAsia="Times New Roman" w:hAnsi="Times New Roman" w:cs="Times New Roman"/>
            <w:noProof/>
            <w:lang w:val="en-AU"/>
          </w:rPr>
          <w:delText>[23, 24]</w:delText>
        </w:r>
      </w:del>
      <w:moveTo w:id="80" w:author="Reviewer" w:date="2025-04-28T10:33:00Z" w16du:dateUtc="2025-04-28T01:03:00Z">
        <w:del w:id="81" w:author="Reviewer" w:date="2025-04-30T09:02:00Z" w16du:dateUtc="2025-04-29T23:32:00Z">
          <w:r w:rsidRPr="00412A57" w:rsidDel="00254143">
            <w:rPr>
              <w:rFonts w:ascii="Times New Roman" w:eastAsia="Times New Roman" w:hAnsi="Times New Roman" w:cs="Times New Roman"/>
              <w:lang w:val="en-AU"/>
            </w:rPr>
            <w:fldChar w:fldCharType="end"/>
          </w:r>
          <w:r w:rsidRPr="00412A57" w:rsidDel="00254143">
            <w:rPr>
              <w:rFonts w:ascii="Times New Roman" w:eastAsia="Times New Roman" w:hAnsi="Times New Roman" w:cs="Times New Roman"/>
              <w:lang w:val="en-AU"/>
            </w:rPr>
            <w:delText xml:space="preserve">. Thus, while the environment is also expected to </w:delText>
          </w:r>
          <w:r w:rsidDel="00254143">
            <w:rPr>
              <w:rFonts w:ascii="Times New Roman" w:eastAsia="Times New Roman" w:hAnsi="Times New Roman" w:cs="Times New Roman"/>
              <w:lang w:val="en-AU"/>
            </w:rPr>
            <w:delText>bear</w:delText>
          </w:r>
          <w:r w:rsidRPr="00412A57" w:rsidDel="00254143">
            <w:rPr>
              <w:rFonts w:ascii="Times New Roman" w:eastAsia="Times New Roman" w:hAnsi="Times New Roman" w:cs="Times New Roman"/>
              <w:lang w:val="en-AU"/>
            </w:rPr>
            <w:delText xml:space="preserve"> some of the policy costs, a majority of economic and hydro-economic assessments of </w:delText>
          </w:r>
        </w:del>
        <w:del w:id="82" w:author="Reviewer" w:date="2025-04-29T12:10:00Z" w16du:dateUtc="2025-04-29T02:40:00Z">
          <w:r w:rsidRPr="00412A57" w:rsidDel="00333088">
            <w:rPr>
              <w:rFonts w:ascii="Times New Roman" w:eastAsia="Times New Roman" w:hAnsi="Times New Roman" w:cs="Times New Roman"/>
              <w:lang w:val="en-AU"/>
            </w:rPr>
            <w:delText>water scarcity</w:delText>
          </w:r>
        </w:del>
        <w:del w:id="83" w:author="Reviewer" w:date="2025-04-30T09:02:00Z" w16du:dateUtc="2025-04-29T23:32:00Z">
          <w:r w:rsidRPr="00412A57" w:rsidDel="00254143">
            <w:rPr>
              <w:rFonts w:ascii="Times New Roman" w:eastAsia="Times New Roman" w:hAnsi="Times New Roman" w:cs="Times New Roman"/>
              <w:lang w:val="en-AU"/>
            </w:rPr>
            <w:delText xml:space="preserve"> adaptation policies in the Douro River Basin focus on </w:delText>
          </w:r>
          <w:r w:rsidDel="00254143">
            <w:rPr>
              <w:rFonts w:ascii="Times New Roman" w:eastAsia="Times New Roman" w:hAnsi="Times New Roman" w:cs="Times New Roman"/>
              <w:lang w:val="en-AU"/>
            </w:rPr>
            <w:delText xml:space="preserve">irrigated agriculture. Irrigated agriculture in the DRBA comprises 150 Agricultural Water Demand Units (AWDUs), which are groups of local farmers sharing a common water source </w:delText>
          </w:r>
          <w:r w:rsidRPr="00412A57" w:rsidDel="00254143">
            <w:rPr>
              <w:rFonts w:ascii="Times New Roman" w:eastAsia="Times New Roman" w:hAnsi="Times New Roman" w:cs="Times New Roman"/>
              <w:lang w:val="en-AU"/>
            </w:rPr>
            <w:fldChar w:fldCharType="begin"/>
          </w:r>
        </w:del>
      </w:moveTo>
      <w:del w:id="84" w:author="Reviewer" w:date="2025-04-30T09:02:00Z" w16du:dateUtc="2025-04-29T23:32:00Z">
        <w:r w:rsidDel="00254143">
          <w:rPr>
            <w:rFonts w:ascii="Times New Roman" w:eastAsia="Times New Roman" w:hAnsi="Times New Roman" w:cs="Times New Roman"/>
            <w:lang w:val="en-AU"/>
          </w:rPr>
          <w:del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delInstrText>
        </w:r>
      </w:del>
      <w:moveTo w:id="85" w:author="Reviewer" w:date="2025-04-28T10:33:00Z" w16du:dateUtc="2025-04-28T01:03:00Z">
        <w:del w:id="86" w:author="Reviewer" w:date="2025-04-30T09:02:00Z" w16du:dateUtc="2025-04-29T23:32:00Z">
          <w:r w:rsidRPr="00412A57" w:rsidDel="00254143">
            <w:rPr>
              <w:rFonts w:ascii="Times New Roman" w:eastAsia="Times New Roman" w:hAnsi="Times New Roman" w:cs="Times New Roman"/>
              <w:lang w:val="en-AU"/>
            </w:rPr>
            <w:fldChar w:fldCharType="separate"/>
          </w:r>
        </w:del>
      </w:moveTo>
      <w:del w:id="87" w:author="Reviewer" w:date="2025-04-30T09:02:00Z" w16du:dateUtc="2025-04-29T23:32:00Z">
        <w:r w:rsidDel="00254143">
          <w:rPr>
            <w:rFonts w:ascii="Times New Roman" w:eastAsia="Times New Roman" w:hAnsi="Times New Roman" w:cs="Times New Roman"/>
            <w:noProof/>
            <w:lang w:val="en-AU"/>
          </w:rPr>
          <w:delText>[22]</w:delText>
        </w:r>
      </w:del>
      <w:moveTo w:id="88" w:author="Reviewer" w:date="2025-04-28T10:33:00Z" w16du:dateUtc="2025-04-28T01:03:00Z">
        <w:del w:id="89" w:author="Reviewer" w:date="2025-04-30T09:02:00Z" w16du:dateUtc="2025-04-29T23:32:00Z">
          <w:r w:rsidRPr="00412A57" w:rsidDel="00254143">
            <w:rPr>
              <w:rFonts w:ascii="Times New Roman" w:eastAsia="Times New Roman" w:hAnsi="Times New Roman" w:cs="Times New Roman"/>
              <w:lang w:val="en-AU"/>
            </w:rPr>
            <w:fldChar w:fldCharType="end"/>
          </w:r>
          <w:r w:rsidRPr="00412A57" w:rsidDel="00254143">
            <w:rPr>
              <w:rFonts w:ascii="Times New Roman" w:eastAsia="Times New Roman" w:hAnsi="Times New Roman" w:cs="Times New Roman"/>
              <w:lang w:val="en-AU"/>
            </w:rPr>
            <w:delText>.</w:delText>
          </w:r>
          <w:r w:rsidDel="00254143">
            <w:rPr>
              <w:rFonts w:ascii="Times New Roman" w:eastAsia="Times New Roman" w:hAnsi="Times New Roman" w:cs="Times New Roman"/>
              <w:lang w:val="en-AU"/>
            </w:rPr>
            <w:delText xml:space="preserve"> </w:delText>
          </w:r>
          <w:r w:rsidDel="00254143">
            <w:rPr>
              <w:rFonts w:ascii="Times New Roman" w:hAnsi="Times New Roman" w:cs="Times New Roman"/>
              <w:lang w:val="en-AU"/>
            </w:rPr>
            <w:delText>T</w:delText>
          </w:r>
          <w:r w:rsidRPr="00412A57" w:rsidDel="00254143">
            <w:rPr>
              <w:rFonts w:ascii="Times New Roman" w:hAnsi="Times New Roman" w:cs="Times New Roman"/>
              <w:lang w:val="en-AU"/>
            </w:rPr>
            <w:delText xml:space="preserve">he Douro River Basin is conducting a performance evaluation of its management plan for 2021-2027 </w:delText>
          </w:r>
          <w:r w:rsidRPr="00412A57" w:rsidDel="00254143">
            <w:rPr>
              <w:rFonts w:ascii="Times New Roman" w:hAnsi="Times New Roman" w:cs="Times New Roman"/>
              <w:lang w:val="en-AU"/>
            </w:rPr>
            <w:fldChar w:fldCharType="begin"/>
          </w:r>
        </w:del>
      </w:moveTo>
      <w:del w:id="90" w:author="Reviewer" w:date="2025-04-30T09:02:00Z" w16du:dateUtc="2025-04-29T23:32:00Z">
        <w:r w:rsidDel="00254143">
          <w:rPr>
            <w:rFonts w:ascii="Times New Roman" w:hAnsi="Times New Roman" w:cs="Times New Roman"/>
            <w:lang w:val="en-AU"/>
          </w:rPr>
          <w:del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delInstrText>
        </w:r>
      </w:del>
      <w:moveTo w:id="91" w:author="Reviewer" w:date="2025-04-28T10:33:00Z" w16du:dateUtc="2025-04-28T01:03:00Z">
        <w:del w:id="92" w:author="Reviewer" w:date="2025-04-30T09:02:00Z" w16du:dateUtc="2025-04-29T23:32:00Z">
          <w:r w:rsidRPr="00412A57" w:rsidDel="00254143">
            <w:rPr>
              <w:rFonts w:ascii="Times New Roman" w:hAnsi="Times New Roman" w:cs="Times New Roman"/>
              <w:lang w:val="en-AU"/>
            </w:rPr>
            <w:fldChar w:fldCharType="separate"/>
          </w:r>
        </w:del>
      </w:moveTo>
      <w:del w:id="93" w:author="Reviewer" w:date="2025-04-30T09:02:00Z" w16du:dateUtc="2025-04-29T23:32:00Z">
        <w:r w:rsidDel="00254143">
          <w:rPr>
            <w:rFonts w:ascii="Times New Roman" w:hAnsi="Times New Roman" w:cs="Times New Roman"/>
            <w:noProof/>
            <w:lang w:val="en-AU"/>
          </w:rPr>
          <w:delText>[22]</w:delText>
        </w:r>
      </w:del>
      <w:moveTo w:id="94" w:author="Reviewer" w:date="2025-04-28T10:33:00Z" w16du:dateUtc="2025-04-28T01:03:00Z">
        <w:del w:id="95" w:author="Reviewer" w:date="2025-04-30T09:02:00Z" w16du:dateUtc="2025-04-29T23:32:00Z">
          <w:r w:rsidRPr="00412A57" w:rsidDel="00254143">
            <w:rPr>
              <w:rFonts w:ascii="Times New Roman" w:hAnsi="Times New Roman" w:cs="Times New Roman"/>
              <w:lang w:val="en-AU"/>
            </w:rPr>
            <w:fldChar w:fldCharType="end"/>
          </w:r>
          <w:r w:rsidDel="00254143">
            <w:rPr>
              <w:rFonts w:ascii="Times New Roman" w:hAnsi="Times New Roman" w:cs="Times New Roman"/>
              <w:lang w:val="en-AU"/>
            </w:rPr>
            <w:delText xml:space="preserve">, which </w:delText>
          </w:r>
          <w:r w:rsidRPr="00412A57" w:rsidDel="00254143">
            <w:rPr>
              <w:rFonts w:ascii="Times New Roman" w:hAnsi="Times New Roman" w:cs="Times New Roman"/>
              <w:lang w:val="en-AU"/>
            </w:rPr>
            <w:delText>offers an opportunity to apply our framework where historic/expected policy benefits can be quantified, and an assessment of total costs is also possible.</w:delText>
          </w:r>
        </w:del>
      </w:moveTo>
    </w:p>
    <w:p w14:paraId="189372C9" w14:textId="08392804" w:rsidR="00DD1FAE" w:rsidRDefault="00DD1FAE" w:rsidP="00DD1FAE">
      <w:pPr>
        <w:spacing w:after="120" w:line="480" w:lineRule="auto"/>
        <w:jc w:val="both"/>
        <w:rPr>
          <w:moveTo w:id="96" w:author="Reviewer" w:date="2025-04-28T10:33:00Z" w16du:dateUtc="2025-04-28T01:03:00Z"/>
          <w:rFonts w:ascii="Times New Roman" w:hAnsi="Times New Roman" w:cs="Times New Roman"/>
          <w:lang w:val="en-AU"/>
        </w:rPr>
      </w:pPr>
      <w:moveTo w:id="97" w:author="Reviewer" w:date="2025-04-28T10:33:00Z" w16du:dateUtc="2025-04-28T01:03:00Z">
        <w:r w:rsidRPr="00412A57">
          <w:rPr>
            <w:rFonts w:ascii="Times New Roman" w:hAnsi="Times New Roman" w:cs="Times New Roman"/>
            <w:lang w:val="en-AU"/>
          </w:rPr>
          <w:t xml:space="preserve">To achieve this, we use a socio-hydrology-inspired protocol-based modular framework </w:t>
        </w:r>
        <w:r w:rsidRPr="00412A57">
          <w:rPr>
            <w:rFonts w:ascii="Times New Roman" w:hAnsi="Times New Roman" w:cs="Times New Roman"/>
            <w:lang w:val="en-AU"/>
          </w:rPr>
          <w:fldChar w:fldCharType="begin"/>
        </w:r>
      </w:moveTo>
      <w:r>
        <w:rPr>
          <w:rFonts w:ascii="Times New Roman" w:hAnsi="Times New Roman" w:cs="Times New Roman"/>
          <w:lang w:val="en-AU"/>
        </w:rPr>
        <w:instrText xml:space="preserve"> ADDIN EN.CITE &lt;EndNote&gt;&lt;Cite&gt;&lt;Author&gt;Pérez-Blanco&lt;/Author&gt;&lt;Year&gt;2021&lt;/Year&gt;&lt;RecNum&gt;4046&lt;/RecNum&gt;&lt;Prefix&gt;see &lt;/Prefix&gt;&lt;Suffix&gt; for details&lt;/Suffix&gt;&lt;DisplayText&gt;[see 25 for details]&lt;/DisplayText&gt;&lt;record&gt;&lt;rec-number&gt;4046&lt;/rec-number&gt;&lt;foreign-keys&gt;&lt;key app="EN" db-id="fa0wrsdv3fwt95epadyvfzrfsrdsxwvx2zpv" timestamp="1731913195" guid="f4db7f4a-a20b-45e0-9fa5-05f41d61d595"&gt;4046&lt;/key&gt;&lt;/foreign-keys&gt;&lt;ref-type name="Journal Article"&gt;17&lt;/ref-type&gt;&lt;contributors&gt;&lt;authors&gt;&lt;author&gt;Pérez-Blanco, C Dionisio&lt;/author&gt;&lt;author&gt;Gil-García, Laura&lt;/author&gt;&lt;author&gt;Saiz-Santiago, Pablo&lt;/author&gt;&lt;/authors&gt;&lt;/contributors&gt;&lt;titles&gt;&lt;title&gt;An actionable hydroeconomic Decision Support System for the assessment of water reallocations in irrigated agriculture. A study of minimum environmental flows in the Douro River Basin, Spain&lt;/title&gt;&lt;secondary-title&gt;Journal of Environmental Management&lt;/secondary-title&gt;&lt;/titles&gt;&lt;periodical&gt;&lt;full-title&gt;Journal of Environmental Management&lt;/full-title&gt;&lt;/periodical&gt;&lt;volume&gt;298&lt;/volume&gt;&lt;num-vols&gt;113432&lt;/num-vols&gt;&lt;dates&gt;&lt;year&gt;2021&lt;/year&gt;&lt;/dates&gt;&lt;urls&gt;&lt;/urls&gt;&lt;electronic-resource-num&gt;https://doi.org/10.1016/j.jenvman.2021.113432&lt;/electronic-resource-num&gt;&lt;/record&gt;&lt;/Cite&gt;&lt;/EndNote&gt;</w:instrText>
      </w:r>
      <w:moveTo w:id="98" w:author="Reviewer" w:date="2025-04-28T10:33:00Z" w16du:dateUtc="2025-04-28T01:03:00Z">
        <w:r w:rsidRPr="00412A57">
          <w:rPr>
            <w:rFonts w:ascii="Times New Roman" w:hAnsi="Times New Roman" w:cs="Times New Roman"/>
            <w:lang w:val="en-AU"/>
          </w:rPr>
          <w:fldChar w:fldCharType="separate"/>
        </w:r>
      </w:moveTo>
      <w:r>
        <w:rPr>
          <w:rFonts w:ascii="Times New Roman" w:hAnsi="Times New Roman" w:cs="Times New Roman"/>
          <w:noProof/>
          <w:lang w:val="en-AU"/>
        </w:rPr>
        <w:t>[see 25 for details]</w:t>
      </w:r>
      <w:moveTo w:id="99" w:author="Reviewer" w:date="2025-04-28T10:33:00Z" w16du:dateUtc="2025-04-28T01:03:00Z">
        <w:r w:rsidRPr="00412A57">
          <w:rPr>
            <w:rFonts w:ascii="Times New Roman" w:hAnsi="Times New Roman" w:cs="Times New Roman"/>
            <w:lang w:val="en-AU"/>
          </w:rPr>
          <w:fldChar w:fldCharType="end"/>
        </w:r>
        <w:r w:rsidRPr="00412A57">
          <w:rPr>
            <w:rFonts w:ascii="Times New Roman" w:hAnsi="Times New Roman" w:cs="Times New Roman"/>
            <w:lang w:val="en-AU"/>
          </w:rPr>
          <w:t xml:space="preserve"> </w:t>
        </w:r>
        <w:r>
          <w:rPr>
            <w:rFonts w:ascii="Times New Roman" w:hAnsi="Times New Roman" w:cs="Times New Roman"/>
            <w:lang w:val="en-AU"/>
          </w:rPr>
          <w:t xml:space="preserve">specifically designed for analysing and exploring questions such as these </w:t>
        </w:r>
        <w:r w:rsidRPr="00412A57">
          <w:rPr>
            <w:rFonts w:ascii="Times New Roman" w:hAnsi="Times New Roman" w:cs="Times New Roman"/>
            <w:lang w:val="en-AU"/>
          </w:rPr>
          <w:t xml:space="preserve">to estimate the environmental impacts of improved environmental water reallocations (i.e. policy benefits </w:t>
        </w:r>
        <w:r w:rsidRPr="00412A57">
          <w:rPr>
            <w:rFonts w:ascii="Times New Roman" w:hAnsi="Times New Roman" w:cs="Times New Roman"/>
            <w:i/>
            <w:lang w:val="en-AU"/>
          </w:rPr>
          <w:t>B</w:t>
        </w:r>
        <w:r w:rsidRPr="00412A57">
          <w:rPr>
            <w:rFonts w:ascii="Times New Roman" w:hAnsi="Times New Roman" w:cs="Times New Roman"/>
            <w:lang w:val="en-AU"/>
          </w:rPr>
          <w:t>)</w:t>
        </w:r>
      </w:moveTo>
      <w:ins w:id="100" w:author="Reviewer" w:date="2025-04-28T11:18:00Z" w16du:dateUtc="2025-04-28T01:48:00Z">
        <w:r w:rsidR="001C0E60">
          <w:rPr>
            <w:rFonts w:ascii="Times New Roman" w:hAnsi="Times New Roman" w:cs="Times New Roman"/>
            <w:lang w:val="en-AU"/>
          </w:rPr>
          <w:t>,</w:t>
        </w:r>
      </w:ins>
      <w:moveTo w:id="101" w:author="Reviewer" w:date="2025-04-28T10:33:00Z" w16du:dateUtc="2025-04-28T01:03:00Z">
        <w:r w:rsidRPr="00412A57">
          <w:rPr>
            <w:rFonts w:ascii="Times New Roman" w:hAnsi="Times New Roman" w:cs="Times New Roman"/>
            <w:lang w:val="en-AU"/>
          </w:rPr>
          <w:t xml:space="preserve"> relevant to </w:t>
        </w:r>
        <w:r w:rsidRPr="00412A57">
          <w:rPr>
            <w:rFonts w:ascii="Times New Roman" w:hAnsi="Times New Roman" w:cs="Times New Roman"/>
            <w:i/>
            <w:lang w:val="en-AU"/>
          </w:rPr>
          <w:t>AC</w:t>
        </w:r>
        <w:r w:rsidRPr="00412A57">
          <w:rPr>
            <w:rFonts w:ascii="Times New Roman" w:hAnsi="Times New Roman" w:cs="Times New Roman"/>
            <w:lang w:val="en-AU"/>
          </w:rPr>
          <w:t xml:space="preserve"> </w:t>
        </w:r>
        <w:del w:id="102" w:author="Reviewer" w:date="2025-04-28T11:20:00Z" w16du:dateUtc="2025-04-28T01:50:00Z">
          <w:r w:rsidRPr="00412A57" w:rsidDel="001C0E60">
            <w:rPr>
              <w:rFonts w:ascii="Times New Roman" w:hAnsi="Times New Roman" w:cs="Times New Roman"/>
              <w:lang w:val="en-AU"/>
            </w:rPr>
            <w:delText>as per WATECO guidelines</w:delText>
          </w:r>
        </w:del>
        <w:r w:rsidRPr="00412A57">
          <w:rPr>
            <w:rFonts w:ascii="Times New Roman" w:hAnsi="Times New Roman" w:cs="Times New Roman"/>
            <w:lang w:val="en-AU"/>
          </w:rPr>
          <w:t xml:space="preserve">. In the </w:t>
        </w:r>
        <w:r>
          <w:rPr>
            <w:rFonts w:ascii="Times New Roman" w:hAnsi="Times New Roman" w:cs="Times New Roman"/>
            <w:lang w:val="en-AU"/>
          </w:rPr>
          <w:t xml:space="preserve">more recent </w:t>
        </w:r>
        <w:r w:rsidRPr="00412A57">
          <w:rPr>
            <w:rFonts w:ascii="Times New Roman" w:hAnsi="Times New Roman" w:cs="Times New Roman"/>
            <w:lang w:val="en-AU"/>
          </w:rPr>
          <w:t xml:space="preserve">Pérez-Blanco </w:t>
        </w:r>
        <w:r w:rsidRPr="00412A57">
          <w:rPr>
            <w:rFonts w:ascii="Times New Roman" w:hAnsi="Times New Roman" w:cs="Times New Roman"/>
            <w:i/>
            <w:iCs/>
            <w:lang w:val="en-AU"/>
          </w:rPr>
          <w:t>et al.</w:t>
        </w:r>
        <w:r w:rsidRPr="00412A57">
          <w:rPr>
            <w:rFonts w:ascii="Times New Roman" w:hAnsi="Times New Roman" w:cs="Times New Roman"/>
            <w:lang w:val="en-AU"/>
          </w:rPr>
          <w:t xml:space="preserve"> </w:t>
        </w:r>
      </w:moveTo>
      <w:r w:rsidR="00E56EFE">
        <w:rPr>
          <w:rFonts w:ascii="Times New Roman" w:hAnsi="Times New Roman" w:cs="Times New Roman"/>
          <w:lang w:val="en-AU"/>
        </w:rPr>
        <w:fldChar w:fldCharType="begin"/>
      </w:r>
      <w:r w:rsidR="00E56EFE">
        <w:rPr>
          <w:rFonts w:ascii="Times New Roman" w:hAnsi="Times New Roman" w:cs="Times New Roman"/>
          <w:lang w:val="en-AU"/>
        </w:rPr>
        <w:instrText xml:space="preserve"> ADDIN EN.CITE &lt;EndNote&gt;&lt;Cite&gt;&lt;Author&gt;Pérez-Blanco&lt;/Author&gt;&lt;Year&gt;2024&lt;/Year&gt;&lt;RecNum&gt;3933&lt;/RecNum&gt;&lt;DisplayText&gt;[26]&lt;/DisplayText&gt;&lt;record&gt;&lt;rec-number&gt;3933&lt;/rec-number&gt;&lt;foreign-keys&gt;&lt;key app="EN" db-id="fa0wrsdv3fwt95epadyvfzrfsrdsxwvx2zpv" timestamp="1711955655" guid="4ebcce5c-98c9-4991-a408-d15034bb3dd6"&gt;3933&lt;/key&gt;&lt;/foreign-keys&gt;&lt;ref-type name="Journal Article"&gt;17&lt;/ref-type&gt;&lt;contributors&gt;&lt;authors&gt;&lt;author&gt;Pérez-Blanco, C. Dionisio &lt;/author&gt;&lt;author&gt;Loch, Adam&lt;/author&gt;&lt;author&gt;Mejino-López, Juan&lt;/author&gt;&lt;author&gt;Gil-García, Laura&lt;/author&gt;&lt;author&gt;Adamson, David&lt;/author&gt;&lt;author&gt;Saiz-Santiago, Pablo&lt;/author&gt;&lt;author&gt;Antonio Ortega, José&lt;/author&gt;&lt;/authors&gt;&lt;/contributors&gt;&lt;titles&gt;&lt;title&gt;Abatement and transaction costs of water reallocation&lt;/title&gt;&lt;secondary-title&gt;Journal of Hydrology&lt;/secondary-title&gt;&lt;/titles&gt;&lt;periodical&gt;&lt;full-title&gt;Journal of Hydrology&lt;/full-title&gt;&lt;/periodical&gt;&lt;pages&gt;131119&lt;/pages&gt;&lt;volume&gt;635&lt;/volume&gt;&lt;dates&gt;&lt;year&gt;2024&lt;/year&gt;&lt;pub-dates&gt;&lt;date&gt;2024/03/28/&lt;/date&gt;&lt;/pub-dates&gt;&lt;/dates&gt;&lt;isbn&gt;0022-1694&lt;/isbn&gt;&lt;urls&gt;&lt;related-urls&gt;&lt;url&gt;https://www.sciencedirect.com/science/article/pii/S0022169424005146&lt;/url&gt;&lt;/related-urls&gt;&lt;/urls&gt;&lt;electronic-resource-num&gt;https://doi.org/10.1016/j.jhydrol.2024.131119&lt;/electronic-resource-num&gt;&lt;/record&gt;&lt;/Cite&gt;&lt;/EndNote&gt;</w:instrText>
      </w:r>
      <w:r w:rsidR="00E56EFE">
        <w:rPr>
          <w:rFonts w:ascii="Times New Roman" w:hAnsi="Times New Roman" w:cs="Times New Roman"/>
          <w:lang w:val="en-AU"/>
        </w:rPr>
        <w:fldChar w:fldCharType="separate"/>
      </w:r>
      <w:r w:rsidR="00E56EFE">
        <w:rPr>
          <w:rFonts w:ascii="Times New Roman" w:hAnsi="Times New Roman" w:cs="Times New Roman"/>
          <w:noProof/>
          <w:lang w:val="en-AU"/>
        </w:rPr>
        <w:t>[26]</w:t>
      </w:r>
      <w:r w:rsidR="00E56EFE">
        <w:rPr>
          <w:rFonts w:ascii="Times New Roman" w:hAnsi="Times New Roman" w:cs="Times New Roman"/>
          <w:lang w:val="en-AU"/>
        </w:rPr>
        <w:fldChar w:fldCharType="end"/>
      </w:r>
      <w:moveTo w:id="103" w:author="Reviewer" w:date="2025-04-28T10:33:00Z" w16du:dateUtc="2025-04-28T01:03:00Z">
        <w:del w:id="104" w:author="Reviewer" w:date="2025-04-28T10:52:00Z" w16du:dateUtc="2025-04-28T01:22:00Z">
          <w:r w:rsidDel="00E56EFE">
            <w:rPr>
              <w:rFonts w:ascii="Times New Roman" w:hAnsi="Times New Roman" w:cs="Times New Roman"/>
              <w:lang w:val="en-AU"/>
            </w:rPr>
            <w:delText xml:space="preserve">(2024) </w:delText>
          </w:r>
        </w:del>
      </w:moveTo>
      <w:ins w:id="105" w:author="Reviewer" w:date="2025-04-28T10:52:00Z" w16du:dateUtc="2025-04-28T01:22:00Z">
        <w:r w:rsidR="00E56EFE">
          <w:rPr>
            <w:rFonts w:ascii="Times New Roman" w:hAnsi="Times New Roman" w:cs="Times New Roman"/>
            <w:lang w:val="en-AU"/>
          </w:rPr>
          <w:t xml:space="preserve"> </w:t>
        </w:r>
      </w:ins>
      <w:moveTo w:id="106" w:author="Reviewer" w:date="2025-04-28T10:33:00Z" w16du:dateUtc="2025-04-28T01:03:00Z">
        <w:r w:rsidRPr="00412A57">
          <w:rPr>
            <w:rFonts w:ascii="Times New Roman" w:hAnsi="Times New Roman" w:cs="Times New Roman"/>
            <w:lang w:val="en-AU"/>
          </w:rPr>
          <w:t>study</w:t>
        </w:r>
        <w:r>
          <w:rPr>
            <w:rFonts w:ascii="Times New Roman" w:hAnsi="Times New Roman" w:cs="Times New Roman"/>
            <w:lang w:val="en-AU"/>
          </w:rPr>
          <w:t>,</w:t>
        </w:r>
        <w:r w:rsidRPr="00412A57">
          <w:rPr>
            <w:rFonts w:ascii="Times New Roman" w:hAnsi="Times New Roman" w:cs="Times New Roman"/>
            <w:lang w:val="en-AU"/>
          </w:rPr>
          <w:t xml:space="preserve"> </w:t>
        </w:r>
        <w:r w:rsidRPr="00412A57">
          <w:rPr>
            <w:rFonts w:ascii="Times New Roman" w:hAnsi="Times New Roman" w:cs="Times New Roman"/>
            <w:i/>
            <w:iCs/>
            <w:lang w:val="en-AU"/>
          </w:rPr>
          <w:t>AC</w:t>
        </w:r>
        <w:r w:rsidRPr="00412A57">
          <w:rPr>
            <w:rFonts w:ascii="Times New Roman" w:hAnsi="Times New Roman" w:cs="Times New Roman"/>
            <w:lang w:val="en-AU"/>
          </w:rPr>
          <w:t xml:space="preserve"> and </w:t>
        </w:r>
        <w:r w:rsidRPr="00412A57">
          <w:rPr>
            <w:rFonts w:ascii="Times New Roman" w:hAnsi="Times New Roman" w:cs="Times New Roman"/>
            <w:i/>
            <w:iCs/>
            <w:lang w:val="en-AU"/>
          </w:rPr>
          <w:t xml:space="preserve">TC </w:t>
        </w:r>
        <w:r w:rsidRPr="00412A57">
          <w:rPr>
            <w:rFonts w:ascii="Times New Roman" w:hAnsi="Times New Roman" w:cs="Times New Roman"/>
            <w:lang w:val="en-AU"/>
          </w:rPr>
          <w:t xml:space="preserve">were measured and reported but </w:t>
        </w:r>
        <w:r w:rsidRPr="00591CB0">
          <w:rPr>
            <w:rFonts w:ascii="Times New Roman" w:hAnsi="Times New Roman" w:cs="Times New Roman"/>
            <w:i/>
            <w:iCs/>
            <w:lang w:val="en-AU"/>
          </w:rPr>
          <w:t>benefits</w:t>
        </w:r>
        <w:r>
          <w:rPr>
            <w:rFonts w:ascii="Times New Roman" w:hAnsi="Times New Roman" w:cs="Times New Roman"/>
            <w:lang w:val="en-AU"/>
          </w:rPr>
          <w:t xml:space="preserve"> were </w:t>
        </w:r>
        <w:r w:rsidRPr="00412A57">
          <w:rPr>
            <w:rFonts w:ascii="Times New Roman" w:hAnsi="Times New Roman" w:cs="Times New Roman"/>
            <w:lang w:val="en-AU"/>
          </w:rPr>
          <w:t xml:space="preserve">not </w:t>
        </w:r>
        <w:r>
          <w:rPr>
            <w:rFonts w:ascii="Times New Roman" w:hAnsi="Times New Roman" w:cs="Times New Roman"/>
            <w:lang w:val="en-AU"/>
          </w:rPr>
          <w:t>measured/</w:t>
        </w:r>
        <w:r w:rsidRPr="00412A57">
          <w:rPr>
            <w:rFonts w:ascii="Times New Roman" w:hAnsi="Times New Roman" w:cs="Times New Roman"/>
            <w:lang w:val="en-AU"/>
          </w:rPr>
          <w:t xml:space="preserve">compared. There is added value in that comparison, so we attempt it here. </w:t>
        </w:r>
        <w:r w:rsidRPr="00412A57">
          <w:rPr>
            <w:rFonts w:ascii="Times New Roman" w:hAnsi="Times New Roman" w:cs="Times New Roman"/>
            <w:i/>
            <w:iCs/>
            <w:lang w:val="en-AU"/>
          </w:rPr>
          <w:t>AC</w:t>
        </w:r>
        <w:r w:rsidRPr="00412A57">
          <w:rPr>
            <w:rFonts w:ascii="Times New Roman" w:hAnsi="Times New Roman" w:cs="Times New Roman"/>
            <w:lang w:val="en-AU"/>
          </w:rPr>
          <w:t xml:space="preserve"> are rarely measured in policy design, with focus typically on implementation costs (e.g., the cost of building infrastructure) but not how or if those </w:t>
        </w:r>
        <w:r w:rsidRPr="00412A57">
          <w:rPr>
            <w:rFonts w:ascii="Times New Roman" w:hAnsi="Times New Roman" w:cs="Times New Roman"/>
            <w:i/>
            <w:iCs/>
            <w:lang w:val="en-AU"/>
          </w:rPr>
          <w:t>AC</w:t>
        </w:r>
        <w:r w:rsidRPr="00412A57">
          <w:rPr>
            <w:rFonts w:ascii="Times New Roman" w:hAnsi="Times New Roman" w:cs="Times New Roman"/>
            <w:lang w:val="en-AU"/>
          </w:rPr>
          <w:t xml:space="preserve"> achieve target X that in turn translates into lower or higher income. This explains why large-scale infrastructure projects often fail </w:t>
        </w:r>
        <w:r w:rsidRPr="00412A57">
          <w:rPr>
            <w:rFonts w:ascii="Times New Roman" w:hAnsi="Times New Roman" w:cs="Times New Roman"/>
            <w:lang w:val="en-AU"/>
          </w:rPr>
          <w:fldChar w:fldCharType="begin"/>
        </w:r>
      </w:moveTo>
      <w:r w:rsidR="00E56EFE">
        <w:rPr>
          <w:rFonts w:ascii="Times New Roman" w:hAnsi="Times New Roman" w:cs="Times New Roman"/>
          <w:lang w:val="en-AU"/>
        </w:rPr>
        <w:instrText xml:space="preserve"> ADDIN EN.CITE &lt;EndNote&gt;&lt;Cite&gt;&lt;Author&gt;Higginbottom&lt;/Author&gt;&lt;Year&gt;2021&lt;/Year&gt;&lt;RecNum&gt;4037&lt;/RecNum&gt;&lt;DisplayText&gt;[27]&lt;/DisplayText&gt;&lt;record&gt;&lt;rec-number&gt;4037&lt;/rec-number&gt;&lt;foreign-keys&gt;&lt;key app="EN" db-id="fa0wrsdv3fwt95epadyvfzrfsrdsxwvx2zpv" timestamp="1731712372" guid="e06d8244-cdee-4131-b77a-ffaab95a22ce"&gt;4037&lt;/key&gt;&lt;/foreign-keys&gt;&lt;ref-type name="Journal Article"&gt;17&lt;/ref-type&gt;&lt;contributors&gt;&lt;authors&gt;&lt;author&gt;Higginbottom, Thomas P.&lt;/author&gt;&lt;author&gt;Adhikari, Roshan&lt;/author&gt;&lt;author&gt;Dimova, Ralitza&lt;/author&gt;&lt;author&gt;Redicker, Sarah&lt;/author&gt;&lt;author&gt;Foster, Timothy&lt;/author&gt;&lt;/authors&gt;&lt;/contributors&gt;&lt;titles&gt;&lt;title&gt;Performance of large-scale irrigation projects in sub-Saharan Africa&lt;/title&gt;&lt;secondary-title&gt;Nature Sustainability&lt;/secondary-title&gt;&lt;/titles&gt;&lt;periodical&gt;&lt;full-title&gt;Nature Sustainability&lt;/full-title&gt;&lt;/periodical&gt;&lt;pages&gt;501-508&lt;/pages&gt;&lt;volume&gt;4&lt;/volume&gt;&lt;number&gt;6&lt;/number&gt;&lt;dates&gt;&lt;year&gt;2021&lt;/year&gt;&lt;pub-dates&gt;&lt;date&gt;2021/06/01&lt;/date&gt;&lt;/pub-dates&gt;&lt;/dates&gt;&lt;isbn&gt;2398-9629&lt;/isbn&gt;&lt;urls&gt;&lt;related-urls&gt;&lt;url&gt;https://doi.org/10.1038/s41893-020-00670-7&lt;/url&gt;&lt;/related-urls&gt;&lt;/urls&gt;&lt;electronic-resource-num&gt;10.1038/s41893-020-00670-7&lt;/electronic-resource-num&gt;&lt;/record&gt;&lt;/Cite&gt;&lt;/EndNote&gt;</w:instrText>
      </w:r>
      <w:moveTo w:id="107" w:author="Reviewer" w:date="2025-04-28T10:33:00Z" w16du:dateUtc="2025-04-28T01:03:00Z">
        <w:r w:rsidRPr="00412A57">
          <w:rPr>
            <w:rFonts w:ascii="Times New Roman" w:hAnsi="Times New Roman" w:cs="Times New Roman"/>
            <w:lang w:val="en-AU"/>
          </w:rPr>
          <w:fldChar w:fldCharType="separate"/>
        </w:r>
      </w:moveTo>
      <w:r w:rsidR="00E56EFE">
        <w:rPr>
          <w:rFonts w:ascii="Times New Roman" w:hAnsi="Times New Roman" w:cs="Times New Roman"/>
          <w:noProof/>
          <w:lang w:val="en-AU"/>
        </w:rPr>
        <w:t>[27]</w:t>
      </w:r>
      <w:moveTo w:id="108" w:author="Reviewer" w:date="2025-04-28T10:33:00Z" w16du:dateUtc="2025-04-28T01:03:00Z">
        <w:r w:rsidRPr="00412A57">
          <w:rPr>
            <w:rFonts w:ascii="Times New Roman" w:hAnsi="Times New Roman" w:cs="Times New Roman"/>
            <w:lang w:val="en-AU"/>
          </w:rPr>
          <w:fldChar w:fldCharType="end"/>
        </w:r>
        <w:r w:rsidRPr="00412A57">
          <w:rPr>
            <w:rFonts w:ascii="Times New Roman" w:hAnsi="Times New Roman" w:cs="Times New Roman"/>
            <w:lang w:val="en-AU"/>
          </w:rPr>
          <w:t xml:space="preserve">. Consequently, we quantify and monetize a full set of </w:t>
        </w:r>
        <w:r w:rsidRPr="00412A57">
          <w:rPr>
            <w:rFonts w:ascii="Times New Roman" w:hAnsi="Times New Roman" w:cs="Times New Roman"/>
            <w:i/>
            <w:iCs/>
            <w:lang w:val="en-AU"/>
          </w:rPr>
          <w:t>AC,</w:t>
        </w:r>
        <w:r w:rsidRPr="00412A57">
          <w:rPr>
            <w:rFonts w:ascii="Times New Roman" w:hAnsi="Times New Roman" w:cs="Times New Roman"/>
            <w:lang w:val="en-AU"/>
          </w:rPr>
          <w:t xml:space="preserve"> </w:t>
        </w:r>
        <w:r w:rsidRPr="00412A57">
          <w:rPr>
            <w:rFonts w:ascii="Times New Roman" w:hAnsi="Times New Roman" w:cs="Times New Roman"/>
            <w:i/>
            <w:lang w:val="en-AU"/>
          </w:rPr>
          <w:t>TC</w:t>
        </w:r>
        <w:r w:rsidRPr="00412A57">
          <w:rPr>
            <w:rFonts w:ascii="Times New Roman" w:hAnsi="Times New Roman" w:cs="Times New Roman"/>
            <w:lang w:val="en-AU"/>
          </w:rPr>
          <w:t xml:space="preserve"> and </w:t>
        </w:r>
        <w:r w:rsidRPr="0046473E">
          <w:rPr>
            <w:rFonts w:ascii="Times New Roman" w:hAnsi="Times New Roman" w:cs="Times New Roman"/>
            <w:i/>
            <w:iCs/>
            <w:lang w:val="en-AU"/>
          </w:rPr>
          <w:t>NS</w:t>
        </w:r>
        <w:r w:rsidRPr="0046473E">
          <w:rPr>
            <w:rFonts w:ascii="Times New Roman" w:hAnsi="Times New Roman" w:cs="Times New Roman"/>
            <w:i/>
            <w:iCs/>
          </w:rPr>
          <w:t>B</w:t>
        </w:r>
        <w:r w:rsidRPr="00412A57">
          <w:rPr>
            <w:rFonts w:ascii="Times New Roman" w:hAnsi="Times New Roman" w:cs="Times New Roman"/>
            <w:lang w:val="en-AU"/>
          </w:rPr>
          <w:t xml:space="preserve"> to build a longitudinal dataset to evaluate adaptive efficiencies (i.e., policy capacity to adapt to unpredictable future events) and to create an actionable framework beyond the innovations of </w:t>
        </w:r>
        <w:r w:rsidRPr="00412A57">
          <w:rPr>
            <w:rFonts w:ascii="Times New Roman" w:hAnsi="Times New Roman" w:cs="Times New Roman"/>
            <w:lang w:val="en-AU"/>
          </w:rPr>
          <w:lastRenderedPageBreak/>
          <w:t xml:space="preserve">Marshall/Pannell to observe if Garrick’s </w:t>
        </w:r>
      </w:moveTo>
      <w:r w:rsidR="001C0E60">
        <w:rPr>
          <w:rFonts w:ascii="Times New Roman" w:hAnsi="Times New Roman" w:cs="Times New Roman"/>
          <w:lang w:val="en-AU"/>
        </w:rPr>
        <w:fldChar w:fldCharType="begin"/>
      </w:r>
      <w:r w:rsidR="001C0E60">
        <w:rPr>
          <w:rFonts w:ascii="Times New Roman" w:hAnsi="Times New Roman" w:cs="Times New Roman"/>
          <w:lang w:val="en-AU"/>
        </w:rPr>
        <w:instrText xml:space="preserve"> ADDIN EN.CITE &lt;EndNote&gt;&lt;Cite&gt;&lt;Author&gt;Garrick&lt;/Author&gt;&lt;Year&gt;2015&lt;/Year&gt;&lt;RecNum&gt;2178&lt;/RecNum&gt;&lt;DisplayText&gt;[14]&lt;/DisplayText&gt;&lt;record&gt;&lt;rec-number&gt;2178&lt;/rec-number&gt;&lt;foreign-keys&gt;&lt;key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sidR="001C0E60">
        <w:rPr>
          <w:rFonts w:ascii="Times New Roman" w:hAnsi="Times New Roman" w:cs="Times New Roman"/>
          <w:lang w:val="en-AU"/>
        </w:rPr>
        <w:fldChar w:fldCharType="separate"/>
      </w:r>
      <w:r w:rsidR="001C0E60">
        <w:rPr>
          <w:rFonts w:ascii="Times New Roman" w:hAnsi="Times New Roman" w:cs="Times New Roman"/>
          <w:noProof/>
          <w:lang w:val="en-AU"/>
        </w:rPr>
        <w:t>[14]</w:t>
      </w:r>
      <w:r w:rsidR="001C0E60">
        <w:rPr>
          <w:rFonts w:ascii="Times New Roman" w:hAnsi="Times New Roman" w:cs="Times New Roman"/>
          <w:lang w:val="en-AU"/>
        </w:rPr>
        <w:fldChar w:fldCharType="end"/>
      </w:r>
      <w:ins w:id="109" w:author="Reviewer" w:date="2025-04-28T11:21:00Z" w16du:dateUtc="2025-04-28T01:51:00Z">
        <w:r w:rsidR="001C0E60">
          <w:rPr>
            <w:rFonts w:ascii="Times New Roman" w:hAnsi="Times New Roman" w:cs="Times New Roman"/>
            <w:lang w:val="en-AU"/>
          </w:rPr>
          <w:t xml:space="preserve"> </w:t>
        </w:r>
      </w:ins>
      <w:moveTo w:id="110" w:author="Reviewer" w:date="2025-04-28T10:33:00Z" w16du:dateUtc="2025-04-28T01:03:00Z">
        <w:r w:rsidRPr="00412A57">
          <w:rPr>
            <w:rFonts w:ascii="Times New Roman" w:hAnsi="Times New Roman" w:cs="Times New Roman"/>
            <w:lang w:val="en-AU"/>
          </w:rPr>
          <w:t>predictions hold. To ensure brevity and maintain focus on the proposed framework and case study we deliberately omit significant detail on the modelling</w:t>
        </w:r>
        <w:r>
          <w:rPr>
            <w:rFonts w:ascii="Times New Roman" w:hAnsi="Times New Roman" w:cs="Times New Roman"/>
            <w:lang w:val="en-AU"/>
          </w:rPr>
          <w:t xml:space="preserve">, which is described exhaustively elsewhere </w:t>
        </w:r>
        <w:r w:rsidRPr="00412A57">
          <w:rPr>
            <w:rFonts w:ascii="Times New Roman" w:hAnsi="Times New Roman" w:cs="Times New Roman"/>
            <w:lang w:val="en-AU"/>
          </w:rPr>
          <w:fldChar w:fldCharType="begin">
            <w:fldData xml:space="preserve">PEVuZE5vdGU+PENpdGU+PEF1dGhvcj5Fc3NlbmZlbGRlcjwvQXV0aG9yPjxZZWFyPjIwMTg8L1ll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</w:fldData>
          </w:fldChar>
        </w:r>
      </w:moveTo>
      <w:r w:rsidR="00E56EFE">
        <w:rPr>
          <w:rFonts w:ascii="Times New Roman" w:hAnsi="Times New Roman" w:cs="Times New Roman"/>
          <w:lang w:val="en-AU"/>
        </w:rPr>
        <w:instrText xml:space="preserve"> ADDIN EN.CITE </w:instrText>
      </w:r>
      <w:r w:rsidR="00E56EFE">
        <w:rPr>
          <w:rFonts w:ascii="Times New Roman" w:hAnsi="Times New Roman" w:cs="Times New Roman"/>
          <w:lang w:val="en-AU"/>
        </w:rPr>
        <w:fldChar w:fldCharType="begin">
          <w:fldData xml:space="preserve">PEVuZE5vdGU+PENpdGU+PEF1dGhvcj5Fc3NlbmZlbGRlcjwvQXV0aG9yPjxZZWFyPjIwMTg8L1ll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</w:fldData>
        </w:fldChar>
      </w:r>
      <w:r w:rsidR="00E56EFE">
        <w:rPr>
          <w:rFonts w:ascii="Times New Roman" w:hAnsi="Times New Roman" w:cs="Times New Roman"/>
          <w:lang w:val="en-AU"/>
        </w:rPr>
        <w:instrText xml:space="preserve"> ADDIN EN.CITE.DATA </w:instrText>
      </w:r>
      <w:r w:rsidR="00E56EFE">
        <w:rPr>
          <w:rFonts w:ascii="Times New Roman" w:hAnsi="Times New Roman" w:cs="Times New Roman"/>
          <w:lang w:val="en-AU"/>
        </w:rPr>
      </w:r>
      <w:r w:rsidR="00E56EFE">
        <w:rPr>
          <w:rFonts w:ascii="Times New Roman" w:hAnsi="Times New Roman" w:cs="Times New Roman"/>
          <w:lang w:val="en-AU"/>
        </w:rPr>
        <w:fldChar w:fldCharType="end"/>
      </w:r>
      <w:ins w:id="111" w:author="Reviewer" w:date="2025-04-28T10:33:00Z" w16du:dateUtc="2025-04-28T01:03:00Z">
        <w:r w:rsidRPr="00412A57">
          <w:rPr>
            <w:rFonts w:ascii="Times New Roman" w:hAnsi="Times New Roman" w:cs="Times New Roman"/>
            <w:lang w:val="en-AU"/>
          </w:rPr>
        </w:r>
      </w:ins>
      <w:moveTo w:id="112" w:author="Reviewer" w:date="2025-04-28T10:33:00Z" w16du:dateUtc="2025-04-28T01:03:00Z">
        <w:r w:rsidRPr="00412A57">
          <w:rPr>
            <w:rFonts w:ascii="Times New Roman" w:hAnsi="Times New Roman" w:cs="Times New Roman"/>
            <w:lang w:val="en-AU"/>
          </w:rPr>
          <w:fldChar w:fldCharType="separate"/>
        </w:r>
      </w:moveTo>
      <w:r w:rsidR="00E56EFE">
        <w:rPr>
          <w:rFonts w:ascii="Times New Roman" w:hAnsi="Times New Roman" w:cs="Times New Roman"/>
          <w:noProof/>
          <w:lang w:val="en-AU"/>
        </w:rPr>
        <w:t>[see for example 26, 28, 29, 30]</w:t>
      </w:r>
      <w:moveTo w:id="113" w:author="Reviewer" w:date="2025-04-28T10:33:00Z" w16du:dateUtc="2025-04-28T01:03:00Z">
        <w:r w:rsidRPr="00412A57">
          <w:rPr>
            <w:rFonts w:ascii="Times New Roman" w:hAnsi="Times New Roman" w:cs="Times New Roman"/>
            <w:lang w:val="en-AU"/>
          </w:rPr>
          <w:fldChar w:fldCharType="end"/>
        </w:r>
        <w:r w:rsidRPr="00412A57">
          <w:rPr>
            <w:rFonts w:ascii="Times New Roman" w:hAnsi="Times New Roman" w:cs="Times New Roman"/>
            <w:lang w:val="en-AU"/>
          </w:rPr>
          <w:t xml:space="preserve">. </w:t>
        </w:r>
        <w:r>
          <w:rPr>
            <w:rFonts w:ascii="Times New Roman" w:hAnsi="Times New Roman" w:cs="Times New Roman"/>
            <w:lang w:val="en-AU"/>
          </w:rPr>
          <w:t>T</w:t>
        </w:r>
        <w:r w:rsidRPr="00412A57">
          <w:rPr>
            <w:rFonts w:ascii="Times New Roman" w:hAnsi="Times New Roman" w:cs="Times New Roman"/>
            <w:lang w:val="en-AU"/>
          </w:rPr>
          <w:t xml:space="preserve">he </w:t>
        </w:r>
        <w:r>
          <w:rPr>
            <w:rFonts w:ascii="Times New Roman" w:hAnsi="Times New Roman" w:cs="Times New Roman"/>
            <w:lang w:val="en-AU"/>
          </w:rPr>
          <w:t>BCA</w:t>
        </w:r>
        <w:r w:rsidRPr="00412A57">
          <w:rPr>
            <w:rFonts w:ascii="Times New Roman" w:hAnsi="Times New Roman" w:cs="Times New Roman"/>
            <w:lang w:val="en-AU"/>
          </w:rPr>
          <w:t xml:space="preserve"> </w:t>
        </w:r>
        <w:r>
          <w:rPr>
            <w:rFonts w:ascii="Times New Roman" w:hAnsi="Times New Roman" w:cs="Times New Roman"/>
            <w:lang w:val="en-AU"/>
          </w:rPr>
          <w:t>framework</w:t>
        </w:r>
        <w:r w:rsidRPr="00412A57">
          <w:rPr>
            <w:rFonts w:ascii="Times New Roman" w:hAnsi="Times New Roman" w:cs="Times New Roman"/>
            <w:lang w:val="en-AU"/>
          </w:rPr>
          <w:t xml:space="preserve"> is detailed below.</w:t>
        </w:r>
      </w:moveTo>
    </w:p>
    <w:moveToRangeEnd w:id="23"/>
    <w:p w14:paraId="2723965A" w14:textId="569594C4" w:rsidR="00DD1FAE" w:rsidRPr="00412A57" w:rsidDel="00DD1FAE" w:rsidRDefault="00DD1FAE" w:rsidP="001A373C">
      <w:pPr>
        <w:spacing w:after="120" w:line="480" w:lineRule="auto"/>
        <w:jc w:val="both"/>
        <w:rPr>
          <w:del w:id="114" w:author="Reviewer" w:date="2025-04-28T10:33:00Z" w16du:dateUtc="2025-04-28T01:03:00Z"/>
          <w:rFonts w:ascii="Times New Roman" w:hAnsi="Times New Roman" w:cs="Times New Roman"/>
          <w:lang w:val="en-AU"/>
        </w:rPr>
      </w:pPr>
    </w:p>
    <w:p w14:paraId="538EB3AE" w14:textId="78A90883" w:rsidR="00F17E79" w:rsidRPr="00412A57" w:rsidRDefault="00AD4068" w:rsidP="001A373C">
      <w:pPr>
        <w:pStyle w:val="Heading1"/>
        <w:rPr>
          <w:lang w:val="en-AU"/>
        </w:rPr>
      </w:pPr>
      <w:r w:rsidRPr="00412A57">
        <w:rPr>
          <w:lang w:val="en-AU"/>
        </w:rPr>
        <w:t>The proposed framework</w:t>
      </w:r>
    </w:p>
    <w:p w14:paraId="622A01AF" w14:textId="6BB59A53" w:rsidR="00C4741C" w:rsidRDefault="004A19ED" w:rsidP="001A373C">
      <w:pPr>
        <w:spacing w:after="120" w:line="480" w:lineRule="auto"/>
        <w:jc w:val="both"/>
        <w:rPr>
          <w:rFonts w:ascii="Times New Roman" w:hAnsi="Times New Roman" w:cs="Times New Roman"/>
          <w:lang w:val="en-AU"/>
        </w:rPr>
      </w:pPr>
      <w:r w:rsidRPr="00412A57">
        <w:rPr>
          <w:rFonts w:ascii="Times New Roman" w:hAnsi="Times New Roman" w:cs="Times New Roman"/>
          <w:lang w:val="en-AU"/>
        </w:rPr>
        <w:t xml:space="preserve">As stated, an objective for economics is to explain patterns of government investment. </w:t>
      </w:r>
      <w:r w:rsidR="00CD1E8C" w:rsidRPr="00412A57">
        <w:rPr>
          <w:rFonts w:ascii="Times New Roman" w:hAnsi="Times New Roman" w:cs="Times New Roman"/>
          <w:lang w:val="en-AU"/>
        </w:rPr>
        <w:t xml:space="preserve">The abatement and transaction </w:t>
      </w:r>
      <w:r w:rsidR="008C5394" w:rsidRPr="00412A57">
        <w:rPr>
          <w:rFonts w:ascii="Times New Roman" w:hAnsi="Times New Roman" w:cs="Times New Roman"/>
          <w:lang w:val="en-AU"/>
        </w:rPr>
        <w:t xml:space="preserve">budgets </w:t>
      </w:r>
      <w:r w:rsidR="00CD1E8C" w:rsidRPr="00412A57">
        <w:rPr>
          <w:rFonts w:ascii="Times New Roman" w:hAnsi="Times New Roman" w:cs="Times New Roman"/>
          <w:lang w:val="en-AU"/>
        </w:rPr>
        <w:t xml:space="preserve">associated with these investments </w:t>
      </w:r>
      <w:r w:rsidR="008C5394" w:rsidRPr="00412A57">
        <w:rPr>
          <w:rFonts w:ascii="Times New Roman" w:hAnsi="Times New Roman" w:cs="Times New Roman"/>
          <w:lang w:val="en-AU"/>
        </w:rPr>
        <w:t xml:space="preserve">(i.e., costs) </w:t>
      </w:r>
      <w:r w:rsidR="00CD1E8C" w:rsidRPr="00412A57">
        <w:rPr>
          <w:rFonts w:ascii="Times New Roman" w:hAnsi="Times New Roman" w:cs="Times New Roman"/>
          <w:lang w:val="en-AU"/>
        </w:rPr>
        <w:t xml:space="preserve">should ideally maximize social welfare (i.e. benefits). However, obscurity </w:t>
      </w:r>
      <w:r w:rsidR="00D60386" w:rsidRPr="00412A57">
        <w:rPr>
          <w:rFonts w:ascii="Times New Roman" w:hAnsi="Times New Roman" w:cs="Times New Roman"/>
          <w:lang w:val="en-AU"/>
        </w:rPr>
        <w:t>associated with</w:t>
      </w:r>
      <w:r w:rsidR="00CD1E8C" w:rsidRPr="00412A57">
        <w:rPr>
          <w:rFonts w:ascii="Times New Roman" w:hAnsi="Times New Roman" w:cs="Times New Roman"/>
          <w:lang w:val="en-AU"/>
        </w:rPr>
        <w:t xml:space="preserve"> political and regulatory institutions often confounds our measurement and understanding of policy costs/benefits</w:t>
      </w:r>
      <w:r w:rsidR="008C5394" w:rsidRPr="00412A57">
        <w:rPr>
          <w:rFonts w:ascii="Times New Roman" w:hAnsi="Times New Roman" w:cs="Times New Roman"/>
          <w:lang w:val="en-AU"/>
        </w:rPr>
        <w:t xml:space="preserve"> </w:t>
      </w:r>
      <w:r w:rsidR="008C5394"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&lt;EndNote&gt;&lt;Cite&gt;&lt;Author&gt;Laffont&lt;/Author&gt;&lt;Year&gt;1991&lt;/Year&gt;&lt;RecNum&gt;2633&lt;/RecNum&gt;&lt;DisplayText&gt;[3]&lt;/DisplayText&gt;&lt;record&gt;&lt;rec-number&gt;2633&lt;/rec-number&gt;&lt;foreign-keys&gt;&lt;key app="EN" db-id="fa0wrsdv3fwt95epadyvfzrfsrdsxwvx2zpv" timestamp="1690879198" guid="5f61f740-7385-4b0b-ac8b-8e6c4caf7d62"&gt;2633&lt;/key&gt;&lt;/foreign-keys&gt;&lt;ref-type name="Journal Article"&gt;17&lt;/ref-type&gt;&lt;contributors&gt;&lt;authors&gt;&lt;author&gt;Laffont, Jean-Jacques&lt;/author&gt;&lt;author&gt;Tirole, Jean&lt;/author&gt;&lt;/authors&gt;&lt;/contributors&gt;&lt;titles&gt;&lt;title&gt;The politics of government decision-making: A theory of regulatory capture&lt;/title&gt;&lt;secondary-title&gt;The quarterly journal of economics&lt;/secondary-title&gt;&lt;/titles&gt;&lt;periodical&gt;&lt;full-title&gt;The Quarterly Journal of Economics&lt;/full-title&gt;&lt;/periodical&gt;&lt;pages&gt;1089-1127&lt;/pages&gt;&lt;volume&gt;106&lt;/volume&gt;&lt;number&gt;4&lt;/number&gt;&lt;dates&gt;&lt;year&gt;1991&lt;/year&gt;&lt;/dates&gt;&lt;isbn&gt;1531-4650&lt;/isbn&gt;&lt;urls&gt;&lt;/urls&gt;&lt;/record&gt;&lt;/Cite&gt;&lt;/EndNote&gt;</w:instrText>
      </w:r>
      <w:r w:rsidR="008C5394" w:rsidRPr="00412A57">
        <w:rPr>
          <w:rFonts w:ascii="Times New Roman" w:hAnsi="Times New Roman" w:cs="Times New Roman"/>
          <w:lang w:val="en-AU"/>
        </w:rPr>
        <w:fldChar w:fldCharType="separate"/>
      </w:r>
      <w:r w:rsidR="00F9691A">
        <w:rPr>
          <w:rFonts w:ascii="Times New Roman" w:hAnsi="Times New Roman" w:cs="Times New Roman"/>
          <w:noProof/>
          <w:lang w:val="en-AU"/>
        </w:rPr>
        <w:t>[3]</w:t>
      </w:r>
      <w:r w:rsidR="008C5394" w:rsidRPr="00412A57">
        <w:rPr>
          <w:rFonts w:ascii="Times New Roman" w:hAnsi="Times New Roman" w:cs="Times New Roman"/>
          <w:lang w:val="en-AU"/>
        </w:rPr>
        <w:fldChar w:fldCharType="end"/>
      </w:r>
      <w:r w:rsidR="00CD1E8C" w:rsidRPr="00412A57">
        <w:rPr>
          <w:rFonts w:ascii="Times New Roman" w:hAnsi="Times New Roman" w:cs="Times New Roman"/>
          <w:lang w:val="en-AU"/>
        </w:rPr>
        <w:t>.</w:t>
      </w:r>
      <w:r w:rsidR="00937A84" w:rsidRPr="00412A57">
        <w:rPr>
          <w:rFonts w:ascii="Times New Roman" w:hAnsi="Times New Roman" w:cs="Times New Roman"/>
          <w:lang w:val="en-AU"/>
        </w:rPr>
        <w:t xml:space="preserve"> In response, a simple analytical framework may add value</w:t>
      </w:r>
      <w:r w:rsidR="002C4116" w:rsidRPr="00412A57">
        <w:rPr>
          <w:rFonts w:ascii="Times New Roman" w:hAnsi="Times New Roman" w:cs="Times New Roman"/>
          <w:lang w:val="en-AU"/>
        </w:rPr>
        <w:t>.</w:t>
      </w:r>
    </w:p>
    <w:p w14:paraId="1E9191F7" w14:textId="124E1459" w:rsidR="00914CA3" w:rsidRPr="00412A57" w:rsidRDefault="0095387E" w:rsidP="001A373C">
      <w:pPr>
        <w:spacing w:after="120" w:line="480" w:lineRule="auto"/>
        <w:jc w:val="both"/>
        <w:rPr>
          <w:rFonts w:ascii="Times New Roman" w:hAnsi="Times New Roman" w:cs="Times New Roman"/>
          <w:lang w:val="en-AU"/>
        </w:rPr>
      </w:pPr>
      <w:r w:rsidRPr="00412A57">
        <w:rPr>
          <w:rFonts w:ascii="Times New Roman" w:hAnsi="Times New Roman" w:cs="Times New Roman"/>
          <w:lang w:val="en-AU"/>
        </w:rPr>
        <w:t xml:space="preserve">Consider the objective of any set of </w:t>
      </w:r>
      <w:r w:rsidR="008C5394" w:rsidRPr="00412A57">
        <w:rPr>
          <w:rFonts w:ascii="Times New Roman" w:hAnsi="Times New Roman" w:cs="Times New Roman"/>
          <w:lang w:val="en-AU"/>
        </w:rPr>
        <w:t xml:space="preserve">beneficial </w:t>
      </w:r>
      <w:r w:rsidRPr="00412A57">
        <w:rPr>
          <w:rFonts w:ascii="Times New Roman" w:hAnsi="Times New Roman" w:cs="Times New Roman"/>
          <w:lang w:val="en-AU"/>
        </w:rPr>
        <w:t xml:space="preserve">potential environmental policies </w:t>
      </w:r>
      <w:r w:rsidR="008C5394" w:rsidRPr="00412A57">
        <w:rPr>
          <w:rFonts w:ascii="Times New Roman" w:hAnsi="Times New Roman" w:cs="Times New Roman"/>
          <w:lang w:val="en-AU"/>
        </w:rPr>
        <w:t>(</w:t>
      </w:r>
      <w:r w:rsidR="008C5394" w:rsidRPr="00412A57">
        <w:rPr>
          <w:rFonts w:ascii="Times New Roman" w:hAnsi="Times New Roman" w:cs="Times New Roman"/>
          <w:i/>
          <w:iCs/>
          <w:lang w:val="en-AU"/>
        </w:rPr>
        <w:t>BP</w:t>
      </w:r>
      <w:r w:rsidR="008C5394" w:rsidRPr="00412A57">
        <w:rPr>
          <w:rFonts w:ascii="Times New Roman" w:hAnsi="Times New Roman" w:cs="Times New Roman"/>
          <w:lang w:val="en-AU"/>
        </w:rPr>
        <w:t xml:space="preserve">) </w:t>
      </w:r>
      <w:r w:rsidRPr="00412A57">
        <w:rPr>
          <w:rFonts w:ascii="Times New Roman" w:hAnsi="Times New Roman" w:cs="Times New Roman"/>
          <w:lang w:val="en-AU"/>
        </w:rPr>
        <w:t>that could deliver</w:t>
      </w:r>
      <w:r w:rsidR="008C5394" w:rsidRPr="00412A57">
        <w:rPr>
          <w:rFonts w:ascii="Times New Roman" w:hAnsi="Times New Roman" w:cs="Times New Roman"/>
          <w:lang w:val="en-AU"/>
        </w:rPr>
        <w:t>, for example,</w:t>
      </w:r>
      <w:r w:rsidRPr="00412A57">
        <w:rPr>
          <w:rFonts w:ascii="Times New Roman" w:hAnsi="Times New Roman" w:cs="Times New Roman"/>
          <w:lang w:val="en-AU"/>
        </w:rPr>
        <w:t xml:space="preserve"> social benefits (</w:t>
      </w:r>
      <w:r w:rsidRPr="00412A57">
        <w:rPr>
          <w:rFonts w:ascii="Times New Roman" w:hAnsi="Times New Roman" w:cs="Times New Roman"/>
          <w:i/>
          <w:lang w:val="en-AU"/>
        </w:rPr>
        <w:t>b</w:t>
      </w:r>
      <w:r w:rsidRPr="00412A57">
        <w:rPr>
          <w:rFonts w:ascii="Times New Roman" w:hAnsi="Times New Roman" w:cs="Times New Roman"/>
          <w:lang w:val="en-AU"/>
        </w:rPr>
        <w:t xml:space="preserve">). Ideally, the newly created or recently revised policy solution will maximize the total quantity </w:t>
      </w:r>
      <w:r w:rsidR="0056480D" w:rsidRPr="00412A57">
        <w:rPr>
          <w:rFonts w:ascii="Times New Roman" w:hAnsi="Times New Roman" w:cs="Times New Roman"/>
          <w:lang w:val="en-AU"/>
        </w:rPr>
        <w:t>(</w:t>
      </w:r>
      <w:r w:rsidR="0056480D" w:rsidRPr="00412A57">
        <w:rPr>
          <w:rFonts w:ascii="Times New Roman" w:hAnsi="Times New Roman" w:cs="Times New Roman"/>
          <w:i/>
          <w:lang w:val="en-AU"/>
        </w:rPr>
        <w:t>q</w:t>
      </w:r>
      <w:r w:rsidR="0056480D" w:rsidRPr="00412A57">
        <w:rPr>
          <w:rFonts w:ascii="Times New Roman" w:hAnsi="Times New Roman" w:cs="Times New Roman"/>
          <w:lang w:val="en-AU"/>
        </w:rPr>
        <w:t xml:space="preserve">) </w:t>
      </w:r>
      <w:r w:rsidRPr="00412A57">
        <w:rPr>
          <w:rFonts w:ascii="Times New Roman" w:hAnsi="Times New Roman" w:cs="Times New Roman"/>
          <w:lang w:val="en-AU"/>
        </w:rPr>
        <w:t xml:space="preserve">of realized </w:t>
      </w:r>
      <w:r w:rsidR="00F04FEE">
        <w:rPr>
          <w:rFonts w:ascii="Times New Roman" w:hAnsi="Times New Roman" w:cs="Times New Roman"/>
          <w:lang w:val="en-AU"/>
        </w:rPr>
        <w:t xml:space="preserve">social </w:t>
      </w:r>
      <w:r w:rsidRPr="00412A57">
        <w:rPr>
          <w:rFonts w:ascii="Times New Roman" w:hAnsi="Times New Roman" w:cs="Times New Roman"/>
          <w:lang w:val="en-AU"/>
        </w:rPr>
        <w:t>benefits</w:t>
      </w:r>
      <w:r w:rsidR="008C5394" w:rsidRPr="00412A57">
        <w:rPr>
          <w:rFonts w:ascii="Times New Roman" w:hAnsi="Times New Roman" w:cs="Times New Roman"/>
          <w:lang w:val="en-AU"/>
        </w:rPr>
        <w:t xml:space="preserve"> (</w:t>
      </w:r>
      <w:r w:rsidR="008C5394" w:rsidRPr="00412A57">
        <w:rPr>
          <w:rFonts w:ascii="Times New Roman" w:hAnsi="Times New Roman" w:cs="Times New Roman"/>
          <w:i/>
          <w:iCs/>
          <w:lang w:val="en-AU"/>
        </w:rPr>
        <w:t>b</w:t>
      </w:r>
      <w:r w:rsidR="008C5394" w:rsidRPr="00412A57">
        <w:rPr>
          <w:rFonts w:ascii="Times New Roman" w:hAnsi="Times New Roman" w:cs="Times New Roman"/>
          <w:lang w:val="en-AU"/>
        </w:rPr>
        <w:t>)</w:t>
      </w:r>
      <w:r w:rsidR="0046528D">
        <w:rPr>
          <w:rFonts w:ascii="Times New Roman" w:hAnsi="Times New Roman" w:cs="Times New Roman"/>
          <w:lang w:val="en-AU"/>
        </w:rPr>
        <w:t xml:space="preserve">, </w:t>
      </w:r>
      <w:r w:rsidR="00546FB4" w:rsidRPr="00412A57">
        <w:rPr>
          <w:rFonts w:ascii="Times New Roman" w:hAnsi="Times New Roman" w:cs="Times New Roman"/>
          <w:lang w:val="en-AU"/>
        </w:rPr>
        <w:t>such that the social benefits of the environmental policy (</w:t>
      </w:r>
      <w:r w:rsidR="00546FB4" w:rsidRPr="00412A57">
        <w:rPr>
          <w:rFonts w:ascii="Times New Roman" w:hAnsi="Times New Roman" w:cs="Times New Roman"/>
          <w:i/>
          <w:lang w:val="en-AU"/>
        </w:rPr>
        <w:t>PV</w:t>
      </w:r>
      <w:r w:rsidR="00546FB4" w:rsidRPr="00412A57">
        <w:rPr>
          <w:rFonts w:ascii="Times New Roman" w:hAnsi="Times New Roman" w:cs="Times New Roman"/>
          <w:lang w:val="en-AU"/>
        </w:rPr>
        <w:t>) are equal to the policy outcomes</w:t>
      </w:r>
      <w:r w:rsidR="0046528D">
        <w:rPr>
          <w:rFonts w:ascii="Times New Roman" w:hAnsi="Times New Roman" w:cs="Times New Roman"/>
          <w:lang w:val="en-AU"/>
        </w:rPr>
        <w:t xml:space="preserve">. </w:t>
      </w:r>
      <w:r w:rsidR="00546FB4" w:rsidRPr="00412A57">
        <w:rPr>
          <w:rFonts w:ascii="Times New Roman" w:hAnsi="Times New Roman" w:cs="Times New Roman"/>
          <w:lang w:val="en-AU"/>
        </w:rPr>
        <w:t xml:space="preserve">As noted above, </w:t>
      </w:r>
      <w:r w:rsidR="008C5394" w:rsidRPr="00412A57">
        <w:rPr>
          <w:rFonts w:ascii="Times New Roman" w:hAnsi="Times New Roman" w:cs="Times New Roman"/>
          <w:lang w:val="en-AU"/>
        </w:rPr>
        <w:t xml:space="preserve">and characterised in the literature </w:t>
      </w:r>
      <w:r w:rsidR="008C5394"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&lt;EndNote&gt;&lt;Cite&gt;&lt;Author&gt;Marshall&lt;/Author&gt;&lt;Year&gt;2013&lt;/Year&gt;&lt;RecNum&gt;1611&lt;/RecNum&gt;&lt;Prefix&gt;e.g.`, &lt;/Prefix&gt;&lt;DisplayText&gt;[e.g., 6]&lt;/DisplayText&gt;&lt;record&gt;&lt;rec-number&gt;1611&lt;/rec-number&gt;&lt;foreign-keys&gt;&lt;key app="EN" db-id="fa0wrsdv3fwt95epadyvfzrfsrdsxwvx2zpv" timestamp="1690876756" guid="ec20f4ca-d697-4fd2-8339-ee842051fa8b"&gt;1611&lt;/key&gt;&lt;/foreign-keys&gt;&lt;ref-type name="Journal Article"&gt;17&lt;/ref-type&gt;&lt;contributors&gt;&lt;authors&gt;&lt;author&gt;Marshall, Graham&lt;/author&gt;&lt;/authors&gt;&lt;/contributors&gt;&lt;titles&gt;&lt;title&gt;Transaction costs, collective action and adaptation in managing complex social–ecological systems&lt;/title&gt;&lt;secondary-title&gt;Ecological Economics&lt;/secondary-title&gt;&lt;/titles&gt;&lt;periodical&gt;&lt;full-title&gt;Ecological Economics&lt;/full-title&gt;&lt;/periodical&gt;&lt;pages&gt;185-194&lt;/pages&gt;&lt;volume&gt;88&lt;/volume&gt;&lt;number&gt;1&lt;/number&gt;&lt;dates&gt;&lt;year&gt;2013&lt;/year&gt;&lt;/dates&gt;&lt;urls&gt;&lt;/urls&gt;&lt;/record&gt;&lt;/Cite&gt;&lt;/EndNote&gt;</w:instrText>
      </w:r>
      <w:r w:rsidR="008C5394" w:rsidRPr="00412A57">
        <w:rPr>
          <w:rFonts w:ascii="Times New Roman" w:hAnsi="Times New Roman" w:cs="Times New Roman"/>
          <w:lang w:val="en-AU"/>
        </w:rPr>
        <w:fldChar w:fldCharType="separate"/>
      </w:r>
      <w:r w:rsidR="00F9691A">
        <w:rPr>
          <w:rFonts w:ascii="Times New Roman" w:hAnsi="Times New Roman" w:cs="Times New Roman"/>
          <w:noProof/>
          <w:lang w:val="en-AU"/>
        </w:rPr>
        <w:t>[e.g., 6]</w:t>
      </w:r>
      <w:r w:rsidR="008C5394" w:rsidRPr="00412A57">
        <w:rPr>
          <w:rFonts w:ascii="Times New Roman" w:hAnsi="Times New Roman" w:cs="Times New Roman"/>
          <w:lang w:val="en-AU"/>
        </w:rPr>
        <w:fldChar w:fldCharType="end"/>
      </w:r>
      <w:r w:rsidR="008C5394" w:rsidRPr="00412A57">
        <w:rPr>
          <w:rFonts w:ascii="Times New Roman" w:hAnsi="Times New Roman" w:cs="Times New Roman"/>
          <w:lang w:val="en-AU"/>
        </w:rPr>
        <w:t xml:space="preserve">, </w:t>
      </w:r>
      <w:r w:rsidR="00546FB4" w:rsidRPr="00412A57">
        <w:rPr>
          <w:rFonts w:ascii="Times New Roman" w:hAnsi="Times New Roman" w:cs="Times New Roman"/>
          <w:lang w:val="en-AU"/>
        </w:rPr>
        <w:t xml:space="preserve">a </w:t>
      </w:r>
      <w:r w:rsidR="001A475E" w:rsidRPr="00412A57">
        <w:rPr>
          <w:rFonts w:ascii="Times New Roman" w:hAnsi="Times New Roman" w:cs="Times New Roman"/>
          <w:lang w:val="en-AU"/>
        </w:rPr>
        <w:t>vector (</w:t>
      </w:r>
      <w:r w:rsidR="00546FB4" w:rsidRPr="00412A57">
        <w:rPr>
          <w:rFonts w:ascii="Times New Roman" w:hAnsi="Times New Roman" w:cs="Times New Roman"/>
          <w:lang w:val="en-AU"/>
        </w:rPr>
        <w:t>complex set</w:t>
      </w:r>
      <w:r w:rsidR="001A475E" w:rsidRPr="00412A57">
        <w:rPr>
          <w:rFonts w:ascii="Times New Roman" w:hAnsi="Times New Roman" w:cs="Times New Roman"/>
          <w:lang w:val="en-AU"/>
        </w:rPr>
        <w:t>)</w:t>
      </w:r>
      <w:r w:rsidR="00546FB4" w:rsidRPr="00412A57">
        <w:rPr>
          <w:rFonts w:ascii="Times New Roman" w:hAnsi="Times New Roman" w:cs="Times New Roman"/>
          <w:lang w:val="en-AU"/>
        </w:rPr>
        <w:t xml:space="preserve"> of costs (</w:t>
      </w:r>
      <w:r w:rsidR="00546FB4" w:rsidRPr="00412A57">
        <w:rPr>
          <w:rFonts w:ascii="Times New Roman" w:hAnsi="Times New Roman" w:cs="Times New Roman"/>
          <w:i/>
          <w:lang w:val="en-AU"/>
        </w:rPr>
        <w:t>M</w:t>
      </w:r>
      <w:r w:rsidR="00546FB4" w:rsidRPr="00412A57">
        <w:rPr>
          <w:rFonts w:ascii="Times New Roman" w:hAnsi="Times New Roman" w:cs="Times New Roman"/>
          <w:lang w:val="en-AU"/>
        </w:rPr>
        <w:t xml:space="preserve">) </w:t>
      </w:r>
      <w:r w:rsidR="00D60386" w:rsidRPr="00412A57">
        <w:rPr>
          <w:rFonts w:ascii="Times New Roman" w:hAnsi="Times New Roman" w:cs="Times New Roman"/>
          <w:lang w:val="en-AU"/>
        </w:rPr>
        <w:t>would be</w:t>
      </w:r>
      <w:r w:rsidR="00546FB4" w:rsidRPr="00412A57">
        <w:rPr>
          <w:rFonts w:ascii="Times New Roman" w:hAnsi="Times New Roman" w:cs="Times New Roman"/>
          <w:lang w:val="en-AU"/>
        </w:rPr>
        <w:t xml:space="preserve"> required to design and </w:t>
      </w:r>
      <w:r w:rsidR="00D60386" w:rsidRPr="00412A57">
        <w:rPr>
          <w:rFonts w:ascii="Times New Roman" w:hAnsi="Times New Roman" w:cs="Times New Roman"/>
          <w:lang w:val="en-AU"/>
        </w:rPr>
        <w:t>implement</w:t>
      </w:r>
      <w:r w:rsidR="00546FB4" w:rsidRPr="00412A57">
        <w:rPr>
          <w:rFonts w:ascii="Times New Roman" w:hAnsi="Times New Roman" w:cs="Times New Roman"/>
          <w:lang w:val="en-AU"/>
        </w:rPr>
        <w:t xml:space="preserve"> the policy content and context, establish positive/negative </w:t>
      </w:r>
      <w:r w:rsidR="00D60386" w:rsidRPr="00412A57">
        <w:rPr>
          <w:rFonts w:ascii="Times New Roman" w:hAnsi="Times New Roman" w:cs="Times New Roman"/>
          <w:lang w:val="en-AU"/>
        </w:rPr>
        <w:t xml:space="preserve">abatement </w:t>
      </w:r>
      <w:r w:rsidR="00546FB4" w:rsidRPr="00412A57">
        <w:rPr>
          <w:rFonts w:ascii="Times New Roman" w:hAnsi="Times New Roman" w:cs="Times New Roman"/>
          <w:lang w:val="en-AU"/>
        </w:rPr>
        <w:t>incentives to drive changed behaviour or resource reallocation, administer the policy structure and delivery, monitor and assess progress toward those changes, and (potentially) redirect/redesign the policy at some future stage:</w:t>
      </w:r>
    </w:p>
    <w:p w14:paraId="064B6DA2" w14:textId="0B186922" w:rsidR="00546FB4" w:rsidRPr="00412A57" w:rsidRDefault="00F32AE4">
      <w:pPr>
        <w:tabs>
          <w:tab w:val="left" w:pos="3828"/>
          <w:tab w:val="left" w:pos="8931"/>
        </w:tabs>
        <w:spacing w:after="120" w:line="480" w:lineRule="auto"/>
        <w:jc w:val="center"/>
        <w:rPr>
          <w:rFonts w:ascii="Times New Roman" w:hAnsi="Times New Roman" w:cs="Times New Roman"/>
          <w:lang w:val="en-AU"/>
        </w:rPr>
        <w:pPrChange w:id="115" w:author="Reviewer" w:date="2025-04-28T10:32:00Z" w16du:dateUtc="2025-04-28T01:02:00Z">
          <w:pPr>
            <w:spacing w:after="120" w:line="480" w:lineRule="auto"/>
            <w:jc w:val="center"/>
          </w:pPr>
        </w:pPrChange>
      </w:pPr>
      <w:ins w:id="116" w:author="Reviewer" w:date="2025-04-28T10:31:00Z" w16du:dateUtc="2025-04-28T01:01:00Z">
        <w:r>
          <w:rPr>
            <w:rFonts w:ascii="Times New Roman" w:eastAsiaTheme="minorEastAsia" w:hAnsi="Times New Roman" w:cs="Times New Roman"/>
            <w:lang w:val="en-AU"/>
          </w:rPr>
          <w:tab/>
        </w:r>
      </w:ins>
      <m:oMath>
        <m:r>
          <w:rPr>
            <w:rFonts w:ascii="Cambria Math" w:hAnsi="Cambria Math" w:cs="Times New Roman"/>
            <w:lang w:val="en-AU"/>
          </w:rPr>
          <m:t>M=AC+TC</m:t>
        </m:r>
      </m:oMath>
      <w:ins w:id="117" w:author="Reviewer" w:date="2025-04-28T10:31:00Z" w16du:dateUtc="2025-04-28T01:01:00Z">
        <w:r>
          <w:rPr>
            <w:rFonts w:ascii="Times New Roman" w:eastAsiaTheme="minorEastAsia" w:hAnsi="Times New Roman" w:cs="Times New Roman"/>
            <w:lang w:val="en-AU"/>
          </w:rPr>
          <w:tab/>
          <w:t>[1]</w:t>
        </w:r>
      </w:ins>
    </w:p>
    <w:p w14:paraId="67FF9311" w14:textId="01AFE212" w:rsidR="00546FB4" w:rsidRPr="00412A57" w:rsidRDefault="00CE38DA" w:rsidP="001A373C">
      <w:pPr>
        <w:spacing w:after="120" w:line="480" w:lineRule="auto"/>
        <w:jc w:val="both"/>
        <w:rPr>
          <w:rFonts w:ascii="Times New Roman" w:hAnsi="Times New Roman" w:cs="Times New Roman"/>
          <w:lang w:val="en-AU"/>
        </w:rPr>
      </w:pPr>
      <w:r w:rsidRPr="00412A57">
        <w:rPr>
          <w:rFonts w:ascii="Times New Roman" w:hAnsi="Times New Roman" w:cs="Times New Roman"/>
          <w:lang w:val="en-AU"/>
        </w:rPr>
        <w:t>w</w:t>
      </w:r>
      <w:r w:rsidR="00546FB4" w:rsidRPr="00412A57">
        <w:rPr>
          <w:rFonts w:ascii="Times New Roman" w:hAnsi="Times New Roman" w:cs="Times New Roman"/>
          <w:lang w:val="en-AU"/>
        </w:rPr>
        <w:t xml:space="preserve">here </w:t>
      </w:r>
      <w:r w:rsidR="00546FB4" w:rsidRPr="00412A57">
        <w:rPr>
          <w:rFonts w:ascii="Times New Roman" w:hAnsi="Times New Roman" w:cs="Times New Roman"/>
          <w:i/>
          <w:lang w:val="en-AU"/>
        </w:rPr>
        <w:t>AC</w:t>
      </w:r>
      <w:r w:rsidR="00546FB4" w:rsidRPr="00412A57">
        <w:rPr>
          <w:rFonts w:ascii="Times New Roman" w:hAnsi="Times New Roman" w:cs="Times New Roman"/>
          <w:lang w:val="en-AU"/>
        </w:rPr>
        <w:t xml:space="preserve"> = +/- abatement costs aimed at transforming behaviour, and </w:t>
      </w:r>
      <w:r w:rsidR="00546FB4" w:rsidRPr="00412A57">
        <w:rPr>
          <w:rFonts w:ascii="Times New Roman" w:hAnsi="Times New Roman" w:cs="Times New Roman"/>
          <w:i/>
          <w:lang w:val="en-AU"/>
        </w:rPr>
        <w:t>TC</w:t>
      </w:r>
      <w:r w:rsidR="00546FB4" w:rsidRPr="00412A57">
        <w:rPr>
          <w:rFonts w:ascii="Times New Roman" w:hAnsi="Times New Roman" w:cs="Times New Roman"/>
          <w:lang w:val="en-AU"/>
        </w:rPr>
        <w:t xml:space="preserve"> = transaction costs</w:t>
      </w:r>
      <w:r w:rsidR="00F04FEE">
        <w:rPr>
          <w:rFonts w:ascii="Times New Roman" w:hAnsi="Times New Roman" w:cs="Times New Roman"/>
          <w:lang w:val="en-AU"/>
        </w:rPr>
        <w:t xml:space="preserve"> aimed at institutional or organisation design and development</w:t>
      </w:r>
      <w:r w:rsidR="00546FB4" w:rsidRPr="00412A57">
        <w:rPr>
          <w:rFonts w:ascii="Times New Roman" w:hAnsi="Times New Roman" w:cs="Times New Roman"/>
          <w:lang w:val="en-AU"/>
        </w:rPr>
        <w:t xml:space="preserve">. </w:t>
      </w:r>
      <w:r w:rsidR="008C5394" w:rsidRPr="00412A57">
        <w:rPr>
          <w:rFonts w:ascii="Times New Roman" w:hAnsi="Times New Roman" w:cs="Times New Roman"/>
          <w:lang w:val="en-AU"/>
        </w:rPr>
        <w:t>Following this, t</w:t>
      </w:r>
      <w:r w:rsidRPr="00412A57">
        <w:rPr>
          <w:rFonts w:ascii="Times New Roman" w:hAnsi="Times New Roman" w:cs="Times New Roman"/>
          <w:lang w:val="en-AU"/>
        </w:rPr>
        <w:t>he net social benefits (</w:t>
      </w:r>
      <w:r w:rsidRPr="00412A57">
        <w:rPr>
          <w:rFonts w:ascii="Times New Roman" w:hAnsi="Times New Roman" w:cs="Times New Roman"/>
          <w:i/>
          <w:lang w:val="en-AU"/>
        </w:rPr>
        <w:t>NSB</w:t>
      </w:r>
      <w:r w:rsidRPr="00412A57">
        <w:rPr>
          <w:rFonts w:ascii="Times New Roman" w:hAnsi="Times New Roman" w:cs="Times New Roman"/>
          <w:lang w:val="en-AU"/>
        </w:rPr>
        <w:t xml:space="preserve">) of any single policy solution </w:t>
      </w:r>
      <w:r w:rsidR="00D60386" w:rsidRPr="00412A57">
        <w:rPr>
          <w:rFonts w:ascii="Times New Roman" w:hAnsi="Times New Roman" w:cs="Times New Roman"/>
          <w:lang w:val="en-AU"/>
        </w:rPr>
        <w:t>would</w:t>
      </w:r>
      <w:r w:rsidRPr="00412A57">
        <w:rPr>
          <w:rFonts w:ascii="Times New Roman" w:hAnsi="Times New Roman" w:cs="Times New Roman"/>
          <w:lang w:val="en-AU"/>
        </w:rPr>
        <w:t xml:space="preserve"> be defined as:</w:t>
      </w:r>
    </w:p>
    <w:p w14:paraId="0998211B" w14:textId="6D708575" w:rsidR="00CE38DA" w:rsidRPr="00412A57" w:rsidRDefault="00F32AE4">
      <w:pPr>
        <w:tabs>
          <w:tab w:val="left" w:pos="3969"/>
          <w:tab w:val="left" w:pos="9072"/>
        </w:tabs>
        <w:spacing w:after="120" w:line="480" w:lineRule="auto"/>
        <w:ind w:firstLine="720"/>
        <w:jc w:val="center"/>
        <w:rPr>
          <w:rFonts w:ascii="Times New Roman" w:hAnsi="Times New Roman" w:cs="Times New Roman"/>
          <w:lang w:val="en-AU"/>
        </w:rPr>
        <w:pPrChange w:id="118" w:author="Reviewer" w:date="2025-04-28T10:32:00Z" w16du:dateUtc="2025-04-28T01:02:00Z">
          <w:pPr>
            <w:spacing w:after="120" w:line="480" w:lineRule="auto"/>
            <w:jc w:val="center"/>
          </w:pPr>
        </w:pPrChange>
      </w:pPr>
      <w:ins w:id="119" w:author="Reviewer" w:date="2025-04-28T10:32:00Z" w16du:dateUtc="2025-04-28T01:02:00Z">
        <w:r>
          <w:rPr>
            <w:rFonts w:ascii="Times New Roman" w:eastAsiaTheme="minorEastAsia" w:hAnsi="Times New Roman" w:cs="Times New Roman"/>
            <w:lang w:val="en-AU"/>
          </w:rPr>
          <w:tab/>
        </w:r>
      </w:ins>
      <m:oMath>
        <m:r>
          <w:rPr>
            <w:rFonts w:ascii="Cambria Math" w:hAnsi="Cambria Math" w:cs="Times New Roman"/>
            <w:lang w:val="en-AU"/>
          </w:rPr>
          <m:t>NSB=BP-M</m:t>
        </m:r>
      </m:oMath>
      <w:r w:rsidR="00CE38DA" w:rsidRPr="00412A57">
        <w:rPr>
          <w:rFonts w:ascii="Times New Roman" w:eastAsiaTheme="minorEastAsia" w:hAnsi="Times New Roman" w:cs="Times New Roman"/>
          <w:lang w:val="en-AU"/>
        </w:rPr>
        <w:t>.</w:t>
      </w:r>
      <w:ins w:id="120" w:author="Reviewer" w:date="2025-04-28T10:32:00Z" w16du:dateUtc="2025-04-28T01:02:00Z">
        <w:r>
          <w:rPr>
            <w:rFonts w:ascii="Times New Roman" w:eastAsiaTheme="minorEastAsia" w:hAnsi="Times New Roman" w:cs="Times New Roman"/>
            <w:lang w:val="en-AU"/>
          </w:rPr>
          <w:tab/>
          <w:t>[2]</w:t>
        </w:r>
      </w:ins>
    </w:p>
    <w:p w14:paraId="0560EE86" w14:textId="1B023F02" w:rsidR="00C4741C" w:rsidRPr="00884D0A" w:rsidDel="00DE6D1A" w:rsidRDefault="00CE38DA" w:rsidP="00C4741C">
      <w:pPr>
        <w:spacing w:after="120" w:line="480" w:lineRule="auto"/>
        <w:jc w:val="both"/>
        <w:rPr>
          <w:rFonts w:ascii="Times New Roman" w:hAnsi="Times New Roman" w:cs="Times New Roman"/>
          <w:lang w:val="en-AU"/>
        </w:rPr>
      </w:pPr>
      <w:r w:rsidRPr="00412A57">
        <w:rPr>
          <w:rFonts w:ascii="Times New Roman" w:hAnsi="Times New Roman" w:cs="Times New Roman"/>
          <w:lang w:val="en-AU"/>
        </w:rPr>
        <w:t>It follows</w:t>
      </w:r>
      <w:r w:rsidR="00D60386" w:rsidRPr="00412A57">
        <w:rPr>
          <w:rFonts w:ascii="Times New Roman" w:hAnsi="Times New Roman" w:cs="Times New Roman"/>
          <w:lang w:val="en-AU"/>
        </w:rPr>
        <w:t xml:space="preserve"> that</w:t>
      </w:r>
      <w:r w:rsidRPr="00412A57">
        <w:rPr>
          <w:rFonts w:ascii="Times New Roman" w:hAnsi="Times New Roman" w:cs="Times New Roman"/>
          <w:lang w:val="en-AU"/>
        </w:rPr>
        <w:t>, for any policy choice within a set of solutions</w:t>
      </w:r>
      <w:r w:rsidR="00F04FEE">
        <w:rPr>
          <w:rFonts w:ascii="Times New Roman" w:hAnsi="Times New Roman" w:cs="Times New Roman"/>
          <w:lang w:val="en-AU"/>
        </w:rPr>
        <w:t>,</w:t>
      </w:r>
      <w:r w:rsidRPr="00412A57">
        <w:rPr>
          <w:rFonts w:ascii="Times New Roman" w:hAnsi="Times New Roman" w:cs="Times New Roman"/>
          <w:lang w:val="en-AU"/>
        </w:rPr>
        <w:t xml:space="preserve"> one assessment criteri</w:t>
      </w:r>
      <w:r w:rsidR="008C5394" w:rsidRPr="00412A57">
        <w:rPr>
          <w:rFonts w:ascii="Times New Roman" w:hAnsi="Times New Roman" w:cs="Times New Roman"/>
          <w:lang w:val="en-AU"/>
        </w:rPr>
        <w:t>on</w:t>
      </w:r>
      <w:r w:rsidRPr="00412A57">
        <w:rPr>
          <w:rFonts w:ascii="Times New Roman" w:hAnsi="Times New Roman" w:cs="Times New Roman"/>
          <w:lang w:val="en-AU"/>
        </w:rPr>
        <w:t xml:space="preserve"> (of many possible) is provided</w:t>
      </w:r>
      <w:r w:rsidR="008C5394" w:rsidRPr="00412A57">
        <w:rPr>
          <w:rFonts w:ascii="Times New Roman" w:hAnsi="Times New Roman" w:cs="Times New Roman"/>
          <w:lang w:val="en-AU"/>
        </w:rPr>
        <w:t>:</w:t>
      </w:r>
      <w:r w:rsidRPr="00412A57">
        <w:rPr>
          <w:rFonts w:ascii="Times New Roman" w:hAnsi="Times New Roman" w:cs="Times New Roman"/>
          <w:lang w:val="en-AU"/>
        </w:rPr>
        <w:t xml:space="preserve"> </w:t>
      </w:r>
      <w:r w:rsidR="008C5394" w:rsidRPr="00412A57">
        <w:rPr>
          <w:rFonts w:ascii="Times New Roman" w:eastAsiaTheme="minorEastAsia" w:hAnsi="Times New Roman" w:cs="Times New Roman"/>
          <w:lang w:val="en-AU"/>
        </w:rPr>
        <w:t>if</w:t>
      </w:r>
      <m:oMath>
        <m:r>
          <w:rPr>
            <w:rFonts w:ascii="Cambria Math" w:hAnsi="Cambria Math" w:cs="Times New Roman"/>
            <w:lang w:val="en-AU"/>
          </w:rPr>
          <m:t xml:space="preserve"> NSB</m:t>
        </m:r>
        <m:r>
          <m:rPr>
            <m:sty m:val="bi"/>
          </m:rPr>
          <w:rPr>
            <w:rFonts w:ascii="Cambria Math" w:hAnsi="Cambria Math" w:cs="Times New Roman"/>
            <w:lang w:val="en-AU"/>
          </w:rPr>
          <m:t>≥</m:t>
        </m:r>
      </m:oMath>
      <w:r w:rsidRPr="00412A57">
        <w:rPr>
          <w:rFonts w:ascii="Times New Roman" w:eastAsiaTheme="minorEastAsia" w:hAnsi="Times New Roman" w:cs="Times New Roman"/>
          <w:b/>
          <w:bCs/>
          <w:i/>
          <w:iCs/>
          <w:lang w:val="en-AU"/>
        </w:rPr>
        <w:t xml:space="preserve"> </w:t>
      </w:r>
      <w:r w:rsidRPr="00412A57">
        <w:rPr>
          <w:rFonts w:ascii="Times New Roman" w:eastAsiaTheme="minorEastAsia" w:hAnsi="Times New Roman" w:cs="Times New Roman"/>
          <w:bCs/>
          <w:i/>
          <w:iCs/>
          <w:lang w:val="en-AU"/>
        </w:rPr>
        <w:t>0</w:t>
      </w:r>
      <w:r w:rsidR="00437A51" w:rsidRPr="00412A57">
        <w:rPr>
          <w:rFonts w:ascii="Times New Roman" w:hAnsi="Times New Roman" w:cs="Times New Roman"/>
          <w:lang w:val="en-AU"/>
        </w:rPr>
        <w:t xml:space="preserve"> </w:t>
      </w:r>
      <w:r w:rsidRPr="00412A57">
        <w:rPr>
          <w:rFonts w:ascii="Times New Roman" w:hAnsi="Times New Roman" w:cs="Times New Roman"/>
          <w:lang w:val="en-AU"/>
        </w:rPr>
        <w:t xml:space="preserve">the selection of a policy and </w:t>
      </w:r>
      <w:r w:rsidR="00D60386" w:rsidRPr="00412A57">
        <w:rPr>
          <w:rFonts w:ascii="Times New Roman" w:hAnsi="Times New Roman" w:cs="Times New Roman"/>
          <w:lang w:val="en-AU"/>
        </w:rPr>
        <w:t xml:space="preserve">its </w:t>
      </w:r>
      <w:r w:rsidRPr="00412A57">
        <w:rPr>
          <w:rFonts w:ascii="Times New Roman" w:hAnsi="Times New Roman" w:cs="Times New Roman"/>
          <w:lang w:val="en-AU"/>
        </w:rPr>
        <w:t>progression to design, implementation</w:t>
      </w:r>
      <w:r w:rsidR="00A83C60" w:rsidRPr="00412A57">
        <w:rPr>
          <w:rFonts w:ascii="Times New Roman" w:hAnsi="Times New Roman" w:cs="Times New Roman"/>
          <w:lang w:val="en-AU"/>
        </w:rPr>
        <w:t xml:space="preserve">, use of </w:t>
      </w:r>
      <w:r w:rsidR="00A83C60" w:rsidRPr="00412A57">
        <w:rPr>
          <w:rFonts w:ascii="Times New Roman" w:hAnsi="Times New Roman" w:cs="Times New Roman"/>
          <w:lang w:val="en-AU"/>
        </w:rPr>
        <w:lastRenderedPageBreak/>
        <w:t xml:space="preserve">abatement </w:t>
      </w:r>
      <w:r w:rsidR="00416BCB">
        <w:rPr>
          <w:rFonts w:ascii="Times New Roman" w:hAnsi="Times New Roman" w:cs="Times New Roman"/>
          <w:lang w:val="en-AU"/>
        </w:rPr>
        <w:t xml:space="preserve">(production) </w:t>
      </w:r>
      <w:r w:rsidR="00A83C60" w:rsidRPr="00412A57">
        <w:rPr>
          <w:rFonts w:ascii="Times New Roman" w:hAnsi="Times New Roman" w:cs="Times New Roman"/>
          <w:lang w:val="en-AU"/>
        </w:rPr>
        <w:t>costs,</w:t>
      </w:r>
      <w:r w:rsidRPr="00412A57">
        <w:rPr>
          <w:rFonts w:ascii="Times New Roman" w:hAnsi="Times New Roman" w:cs="Times New Roman"/>
          <w:lang w:val="en-AU"/>
        </w:rPr>
        <w:t xml:space="preserve"> future monitoring </w:t>
      </w:r>
      <w:r w:rsidR="008C5394" w:rsidRPr="00412A57">
        <w:rPr>
          <w:rFonts w:ascii="Times New Roman" w:hAnsi="Times New Roman" w:cs="Times New Roman"/>
          <w:lang w:val="en-AU"/>
        </w:rPr>
        <w:t xml:space="preserve">and possible redirection </w:t>
      </w:r>
      <w:r w:rsidRPr="00412A57">
        <w:rPr>
          <w:rFonts w:ascii="Times New Roman" w:hAnsi="Times New Roman" w:cs="Times New Roman"/>
          <w:lang w:val="en-AU"/>
        </w:rPr>
        <w:t xml:space="preserve">can be </w:t>
      </w:r>
      <w:r w:rsidR="00A83C60" w:rsidRPr="00412A57">
        <w:rPr>
          <w:rFonts w:ascii="Times New Roman" w:hAnsi="Times New Roman" w:cs="Times New Roman"/>
          <w:lang w:val="en-AU"/>
        </w:rPr>
        <w:t xml:space="preserve">economically </w:t>
      </w:r>
      <w:r w:rsidRPr="00412A57">
        <w:rPr>
          <w:rFonts w:ascii="Times New Roman" w:hAnsi="Times New Roman" w:cs="Times New Roman"/>
          <w:lang w:val="en-AU"/>
        </w:rPr>
        <w:t xml:space="preserve">justified. </w:t>
      </w:r>
      <w:r w:rsidR="00F04FEE">
        <w:rPr>
          <w:rFonts w:ascii="Times New Roman" w:hAnsi="Times New Roman" w:cs="Times New Roman"/>
          <w:lang w:val="en-AU"/>
        </w:rPr>
        <w:t>I</w:t>
      </w:r>
      <w:r w:rsidR="00193471" w:rsidRPr="00412A57">
        <w:rPr>
          <w:rFonts w:ascii="Times New Roman" w:hAnsi="Times New Roman" w:cs="Times New Roman"/>
          <w:lang w:val="en-AU"/>
        </w:rPr>
        <w:t>f the social values (</w:t>
      </w:r>
      <w:r w:rsidR="00C4741C">
        <w:rPr>
          <w:rFonts w:ascii="Times New Roman" w:hAnsi="Times New Roman" w:cs="Times New Roman"/>
          <w:i/>
          <w:lang w:val="en-AU"/>
        </w:rPr>
        <w:t>PV</w:t>
      </w:r>
      <w:r w:rsidR="00193471" w:rsidRPr="00412A57">
        <w:rPr>
          <w:rFonts w:ascii="Times New Roman" w:hAnsi="Times New Roman" w:cs="Times New Roman"/>
          <w:lang w:val="en-AU"/>
        </w:rPr>
        <w:t xml:space="preserve">) are challenging to quantify we </w:t>
      </w:r>
      <w:r w:rsidR="00416BCB">
        <w:rPr>
          <w:rFonts w:ascii="Times New Roman" w:hAnsi="Times New Roman" w:cs="Times New Roman"/>
          <w:lang w:val="en-AU"/>
        </w:rPr>
        <w:t>could</w:t>
      </w:r>
      <w:r w:rsidR="00193471" w:rsidRPr="00412A57">
        <w:rPr>
          <w:rFonts w:ascii="Times New Roman" w:hAnsi="Times New Roman" w:cs="Times New Roman"/>
          <w:lang w:val="en-AU"/>
        </w:rPr>
        <w:t xml:space="preserve"> utilize </w:t>
      </w:r>
      <w:r w:rsidR="00F04FEE">
        <w:rPr>
          <w:rFonts w:ascii="Times New Roman" w:hAnsi="Times New Roman" w:cs="Times New Roman"/>
          <w:lang w:val="en-AU"/>
        </w:rPr>
        <w:t xml:space="preserve">a </w:t>
      </w:r>
      <w:r w:rsidR="00193471" w:rsidRPr="00412A57">
        <w:rPr>
          <w:rFonts w:ascii="Times New Roman" w:hAnsi="Times New Roman" w:cs="Times New Roman"/>
          <w:lang w:val="en-AU"/>
        </w:rPr>
        <w:t xml:space="preserve">cost-effectiveness/cost-efficiency </w:t>
      </w:r>
      <w:r w:rsidR="00625D56" w:rsidRPr="00412A57">
        <w:rPr>
          <w:rFonts w:ascii="Times New Roman" w:hAnsi="Times New Roman" w:cs="Times New Roman"/>
          <w:lang w:val="en-AU"/>
        </w:rPr>
        <w:t xml:space="preserve">evaluation criteria on the </w:t>
      </w:r>
      <w:r w:rsidR="00CB0583" w:rsidRPr="00412A57">
        <w:rPr>
          <w:rFonts w:ascii="Times New Roman" w:hAnsi="Times New Roman" w:cs="Times New Roman"/>
          <w:lang w:val="en-AU"/>
        </w:rPr>
        <w:t xml:space="preserve">broader </w:t>
      </w:r>
      <w:r w:rsidR="00625D56" w:rsidRPr="00412A57">
        <w:rPr>
          <w:rFonts w:ascii="Times New Roman" w:hAnsi="Times New Roman" w:cs="Times New Roman"/>
          <w:lang w:val="en-AU"/>
        </w:rPr>
        <w:t xml:space="preserve">basis of </w:t>
      </w:r>
      <w:r w:rsidR="003A67A9" w:rsidRPr="00C4741C">
        <w:rPr>
          <w:rFonts w:ascii="Times New Roman" w:hAnsi="Times New Roman" w:cs="Times New Roman"/>
          <w:i/>
          <w:iCs/>
          <w:lang w:val="en-AU"/>
        </w:rPr>
        <w:t>NS</w:t>
      </w:r>
      <w:r w:rsidR="00625D56" w:rsidRPr="00C4741C">
        <w:rPr>
          <w:rFonts w:ascii="Times New Roman" w:hAnsi="Times New Roman" w:cs="Times New Roman"/>
          <w:i/>
        </w:rPr>
        <w:t>B</w:t>
      </w:r>
      <w:r w:rsidR="00625D56" w:rsidRPr="00412A57">
        <w:rPr>
          <w:rFonts w:ascii="Times New Roman" w:hAnsi="Times New Roman" w:cs="Times New Roman"/>
          <w:i/>
          <w:lang w:val="en-AU"/>
        </w:rPr>
        <w:t>/M</w:t>
      </w:r>
      <w:r w:rsidR="00625D56" w:rsidRPr="00412A57">
        <w:rPr>
          <w:rFonts w:ascii="Times New Roman" w:hAnsi="Times New Roman" w:cs="Times New Roman"/>
          <w:lang w:val="en-AU"/>
        </w:rPr>
        <w:t xml:space="preserve">. However, </w:t>
      </w:r>
      <w:r w:rsidR="00CB0583" w:rsidRPr="00412A57">
        <w:rPr>
          <w:rFonts w:ascii="Times New Roman" w:hAnsi="Times New Roman" w:cs="Times New Roman"/>
          <w:lang w:val="en-AU"/>
        </w:rPr>
        <w:t xml:space="preserve">with respect to the literature above, </w:t>
      </w:r>
      <w:r w:rsidR="00625D56" w:rsidRPr="00412A57">
        <w:rPr>
          <w:rFonts w:ascii="Times New Roman" w:hAnsi="Times New Roman" w:cs="Times New Roman"/>
          <w:lang w:val="en-AU"/>
        </w:rPr>
        <w:t xml:space="preserve">if </w:t>
      </w:r>
      <w:r w:rsidR="00CB0583" w:rsidRPr="00412A57">
        <w:rPr>
          <w:rFonts w:ascii="Times New Roman" w:hAnsi="Times New Roman" w:cs="Times New Roman"/>
          <w:i/>
          <w:lang w:val="en-AU"/>
        </w:rPr>
        <w:t>AC</w:t>
      </w:r>
      <w:r w:rsidR="00CB0583" w:rsidRPr="00412A57">
        <w:rPr>
          <w:rFonts w:ascii="Times New Roman" w:hAnsi="Times New Roman" w:cs="Times New Roman"/>
          <w:lang w:val="en-AU"/>
        </w:rPr>
        <w:t xml:space="preserve"> </w:t>
      </w:r>
      <w:r w:rsidR="00D23E07" w:rsidRPr="00412A57">
        <w:rPr>
          <w:rFonts w:ascii="Times New Roman" w:hAnsi="Times New Roman" w:cs="Times New Roman"/>
          <w:lang w:val="en-AU"/>
        </w:rPr>
        <w:t xml:space="preserve">and/or </w:t>
      </w:r>
      <w:r w:rsidR="00D23E07" w:rsidRPr="00C4741C">
        <w:rPr>
          <w:rFonts w:ascii="Times New Roman" w:hAnsi="Times New Roman" w:cs="Times New Roman"/>
          <w:i/>
          <w:iCs/>
          <w:lang w:val="en-AU"/>
        </w:rPr>
        <w:t>TC</w:t>
      </w:r>
      <w:r w:rsidR="00D23E07" w:rsidRPr="00412A57">
        <w:rPr>
          <w:rFonts w:ascii="Times New Roman" w:hAnsi="Times New Roman" w:cs="Times New Roman"/>
          <w:lang w:val="en-AU"/>
        </w:rPr>
        <w:t xml:space="preserve"> </w:t>
      </w:r>
      <w:r w:rsidR="00CB0583" w:rsidRPr="00412A57">
        <w:rPr>
          <w:rFonts w:ascii="Times New Roman" w:hAnsi="Times New Roman" w:cs="Times New Roman"/>
          <w:lang w:val="en-AU"/>
        </w:rPr>
        <w:t xml:space="preserve">are excluded from </w:t>
      </w:r>
      <w:r w:rsidR="00CB0583" w:rsidRPr="00412A57">
        <w:rPr>
          <w:rFonts w:ascii="Times New Roman" w:hAnsi="Times New Roman" w:cs="Times New Roman"/>
          <w:i/>
          <w:lang w:val="en-AU"/>
        </w:rPr>
        <w:t>M</w:t>
      </w:r>
      <w:r w:rsidR="00CB0583" w:rsidRPr="00412A57">
        <w:rPr>
          <w:rFonts w:ascii="Times New Roman" w:hAnsi="Times New Roman" w:cs="Times New Roman"/>
          <w:lang w:val="en-AU"/>
        </w:rPr>
        <w:t xml:space="preserve"> then</w:t>
      </w:r>
      <w:r w:rsidR="00D23E07" w:rsidRPr="00412A57">
        <w:rPr>
          <w:rFonts w:ascii="Times New Roman" w:hAnsi="Times New Roman" w:cs="Times New Roman"/>
          <w:lang w:val="en-AU"/>
        </w:rPr>
        <w:t xml:space="preserve"> the total costs of the policy will be understated, and the</w:t>
      </w:r>
      <w:r w:rsidR="00CB0583" w:rsidRPr="00412A57">
        <w:rPr>
          <w:rFonts w:ascii="Times New Roman" w:hAnsi="Times New Roman" w:cs="Times New Roman"/>
          <w:lang w:val="en-AU"/>
        </w:rPr>
        <w:t xml:space="preserve"> total benefits overstated</w:t>
      </w:r>
      <w:r w:rsidR="00CB0583" w:rsidRPr="00884D0A">
        <w:rPr>
          <w:rFonts w:ascii="Times New Roman" w:hAnsi="Times New Roman" w:cs="Times New Roman"/>
          <w:lang w:val="en-AU"/>
        </w:rPr>
        <w:t>.</w:t>
      </w:r>
    </w:p>
    <w:p w14:paraId="3CC11F91" w14:textId="71E48BE9" w:rsidR="00B351E9" w:rsidRPr="00412A57" w:rsidRDefault="00437A51" w:rsidP="001A373C">
      <w:pPr>
        <w:spacing w:after="120" w:line="480" w:lineRule="auto"/>
        <w:jc w:val="both"/>
        <w:rPr>
          <w:rFonts w:ascii="Times New Roman" w:hAnsi="Times New Roman" w:cs="Times New Roman"/>
          <w:lang w:val="en-AU"/>
        </w:rPr>
      </w:pPr>
      <w:r w:rsidRPr="00884D0A">
        <w:rPr>
          <w:rFonts w:ascii="Times New Roman" w:hAnsi="Times New Roman" w:cs="Times New Roman"/>
          <w:lang w:val="en-AU"/>
        </w:rPr>
        <w:t>To address this gap</w:t>
      </w:r>
      <w:r w:rsidR="002009B2" w:rsidRPr="00884D0A">
        <w:rPr>
          <w:rFonts w:ascii="Times New Roman" w:hAnsi="Times New Roman" w:cs="Times New Roman"/>
          <w:lang w:val="en-AU"/>
        </w:rPr>
        <w:t>,</w:t>
      </w:r>
      <w:r w:rsidR="0028536B" w:rsidRPr="00884D0A">
        <w:rPr>
          <w:rFonts w:ascii="Times New Roman" w:hAnsi="Times New Roman" w:cs="Times New Roman"/>
          <w:lang w:val="en-AU"/>
        </w:rPr>
        <w:t xml:space="preserve"> </w:t>
      </w:r>
      <w:r w:rsidR="001F76C2" w:rsidRPr="00884D0A">
        <w:rPr>
          <w:rFonts w:ascii="Times New Roman" w:hAnsi="Times New Roman" w:cs="Times New Roman"/>
          <w:lang w:val="en-AU"/>
        </w:rPr>
        <w:t>our</w:t>
      </w:r>
      <w:r w:rsidR="0028536B" w:rsidRPr="00884D0A">
        <w:rPr>
          <w:rFonts w:ascii="Times New Roman" w:hAnsi="Times New Roman" w:cs="Times New Roman"/>
          <w:lang w:val="en-AU"/>
        </w:rPr>
        <w:t xml:space="preserve"> framework</w:t>
      </w:r>
      <w:r w:rsidR="002009B2" w:rsidRPr="00884D0A">
        <w:rPr>
          <w:rFonts w:ascii="Times New Roman" w:hAnsi="Times New Roman" w:cs="Times New Roman"/>
          <w:lang w:val="en-AU"/>
        </w:rPr>
        <w:t xml:space="preserve"> </w:t>
      </w:r>
      <w:r w:rsidR="009C273A" w:rsidRPr="00884D0A">
        <w:rPr>
          <w:rFonts w:ascii="Times New Roman" w:hAnsi="Times New Roman" w:cs="Times New Roman"/>
          <w:lang w:val="en-AU"/>
        </w:rPr>
        <w:t xml:space="preserve">is </w:t>
      </w:r>
      <w:r w:rsidR="002009B2" w:rsidRPr="00884D0A">
        <w:rPr>
          <w:rFonts w:ascii="Times New Roman" w:hAnsi="Times New Roman" w:cs="Times New Roman"/>
          <w:lang w:val="en-AU"/>
        </w:rPr>
        <w:t>aimed at</w:t>
      </w:r>
      <w:r w:rsidR="001F33C4" w:rsidRPr="00884D0A">
        <w:rPr>
          <w:rFonts w:ascii="Times New Roman" w:hAnsi="Times New Roman" w:cs="Times New Roman"/>
          <w:lang w:val="en-AU"/>
        </w:rPr>
        <w:t xml:space="preserve"> exten</w:t>
      </w:r>
      <w:r w:rsidR="002009B2" w:rsidRPr="00884D0A">
        <w:rPr>
          <w:rFonts w:ascii="Times New Roman" w:hAnsi="Times New Roman" w:cs="Times New Roman"/>
          <w:lang w:val="en-AU"/>
        </w:rPr>
        <w:t>ding</w:t>
      </w:r>
      <w:r w:rsidR="001F33C4" w:rsidRPr="00884D0A">
        <w:rPr>
          <w:rFonts w:ascii="Times New Roman" w:hAnsi="Times New Roman" w:cs="Times New Roman"/>
          <w:lang w:val="en-AU"/>
        </w:rPr>
        <w:t xml:space="preserve"> Pannell </w:t>
      </w:r>
      <w:r w:rsidR="001F33C4" w:rsidRPr="00884D0A">
        <w:rPr>
          <w:rFonts w:ascii="Times New Roman" w:hAnsi="Times New Roman" w:cs="Times New Roman"/>
          <w:i/>
          <w:lang w:val="en-AU"/>
        </w:rPr>
        <w:t>et al.’s</w:t>
      </w:r>
      <w:r w:rsidR="001F33C4" w:rsidRPr="00884D0A">
        <w:rPr>
          <w:rFonts w:ascii="Times New Roman" w:hAnsi="Times New Roman" w:cs="Times New Roman"/>
          <w:lang w:val="en-AU"/>
        </w:rPr>
        <w:t xml:space="preserve"> </w:t>
      </w:r>
      <w:r w:rsidR="00E56EFE">
        <w:rPr>
          <w:rFonts w:ascii="Times New Roman" w:hAnsi="Times New Roman" w:cs="Times New Roman"/>
          <w:lang w:val="en-AU"/>
        </w:rPr>
        <w:fldChar w:fldCharType="begin"/>
      </w:r>
      <w:r w:rsidR="00E56EFE">
        <w:rPr>
          <w:rFonts w:ascii="Times New Roman" w:hAnsi="Times New Roman" w:cs="Times New Roman"/>
          <w:lang w:val="en-AU"/>
        </w:rPr>
        <w:instrText xml:space="preserve"> ADDIN EN.CITE &lt;EndNote&gt;&lt;Cite&gt;&lt;Author&gt;Pannell&lt;/Author&gt;&lt;Year&gt;2012&lt;/Year&gt;&lt;RecNum&gt;3619&lt;/RecNum&gt;&lt;DisplayText&gt;[17]&lt;/DisplayText&gt;&lt;record&gt;&lt;rec-number&gt;3619&lt;/rec-number&gt;&lt;foreign-keys&gt;&lt;key app="EN" db-id="fa0wrsdv3fwt95epadyvfzrfsrdsxwvx2zpv" timestamp="1690883186" guid="7503dec7-6ef9-4506-a36e-820b2414e657"&gt;3619&lt;/key&gt;&lt;/foreign-keys&gt;&lt;ref-type name="Journal Article"&gt;17&lt;/ref-type&gt;&lt;contributors&gt;&lt;authors&gt;&lt;author&gt;Pannell, David J&lt;/author&gt;&lt;author&gt;Roberts, Anna M&lt;/author&gt;&lt;author&gt;Park, Geoff&lt;/author&gt;&lt;author&gt;Alexander, Jennifer&lt;/author&gt;&lt;author&gt;Curatolo, April&lt;/author&gt;&lt;author&gt;Marsh, Sally P&lt;/author&gt;&lt;/authors&gt;&lt;/contributors&gt;&lt;titles&gt;&lt;title&gt;Integrated assessment of public investment in land-use change to protect environmental assets in Australia&lt;/title&gt;&lt;secondary-title&gt;Land Use Policy&lt;/secondary-title&gt;&lt;/titles&gt;&lt;periodical&gt;&lt;full-title&gt;Land Use Policy&lt;/full-title&gt;&lt;/periodical&gt;&lt;pages&gt;377-387&lt;/pages&gt;&lt;volume&gt;29&lt;/volume&gt;&lt;number&gt;2&lt;/number&gt;&lt;dates&gt;&lt;year&gt;2012&lt;/year&gt;&lt;/dates&gt;&lt;isbn&gt;0264-8377&lt;/isbn&gt;&lt;urls&gt;&lt;/urls&gt;&lt;/record&gt;&lt;/Cite&gt;&lt;/EndNote&gt;</w:instrText>
      </w:r>
      <w:r w:rsidR="00E56EFE">
        <w:rPr>
          <w:rFonts w:ascii="Times New Roman" w:hAnsi="Times New Roman" w:cs="Times New Roman"/>
          <w:lang w:val="en-AU"/>
        </w:rPr>
        <w:fldChar w:fldCharType="separate"/>
      </w:r>
      <w:r w:rsidR="00E56EFE">
        <w:rPr>
          <w:rFonts w:ascii="Times New Roman" w:hAnsi="Times New Roman" w:cs="Times New Roman"/>
          <w:noProof/>
          <w:lang w:val="en-AU"/>
        </w:rPr>
        <w:t>[17]</w:t>
      </w:r>
      <w:r w:rsidR="00E56EFE">
        <w:rPr>
          <w:rFonts w:ascii="Times New Roman" w:hAnsi="Times New Roman" w:cs="Times New Roman"/>
          <w:lang w:val="en-AU"/>
        </w:rPr>
        <w:fldChar w:fldCharType="end"/>
      </w:r>
      <w:del w:id="121" w:author="Reviewer" w:date="2025-04-28T10:53:00Z" w16du:dateUtc="2025-04-28T01:23:00Z">
        <w:r w:rsidR="001F33C4" w:rsidRPr="00884D0A" w:rsidDel="00E56EFE">
          <w:rPr>
            <w:rFonts w:ascii="Times New Roman" w:hAnsi="Times New Roman" w:cs="Times New Roman"/>
            <w:lang w:val="en-AU"/>
          </w:rPr>
          <w:delText xml:space="preserve">(2012) </w:delText>
        </w:r>
      </w:del>
      <w:ins w:id="122" w:author="Reviewer" w:date="2025-04-28T10:53:00Z" w16du:dateUtc="2025-04-28T01:23:00Z">
        <w:r w:rsidR="00E56EFE">
          <w:rPr>
            <w:rFonts w:ascii="Times New Roman" w:hAnsi="Times New Roman" w:cs="Times New Roman"/>
            <w:lang w:val="en-AU"/>
          </w:rPr>
          <w:t xml:space="preserve"> </w:t>
        </w:r>
      </w:ins>
      <w:r w:rsidR="001F33C4" w:rsidRPr="00884D0A">
        <w:rPr>
          <w:rFonts w:ascii="Times New Roman" w:hAnsi="Times New Roman" w:cs="Times New Roman"/>
          <w:lang w:val="en-AU"/>
        </w:rPr>
        <w:t>work</w:t>
      </w:r>
      <w:r w:rsidR="009C273A" w:rsidRPr="00884D0A">
        <w:rPr>
          <w:rFonts w:ascii="Times New Roman" w:hAnsi="Times New Roman" w:cs="Times New Roman"/>
          <w:lang w:val="en-AU"/>
        </w:rPr>
        <w:t xml:space="preserve"> to</w:t>
      </w:r>
      <w:r w:rsidRPr="00884D0A">
        <w:rPr>
          <w:rFonts w:ascii="Times New Roman" w:hAnsi="Times New Roman" w:cs="Times New Roman"/>
          <w:lang w:val="en-AU"/>
        </w:rPr>
        <w:t xml:space="preserve"> incorporate </w:t>
      </w:r>
      <w:r w:rsidRPr="00884D0A">
        <w:rPr>
          <w:rFonts w:ascii="Times New Roman" w:hAnsi="Times New Roman" w:cs="Times New Roman"/>
          <w:i/>
          <w:lang w:val="en-AU"/>
        </w:rPr>
        <w:t>AC</w:t>
      </w:r>
      <w:r w:rsidRPr="00884D0A">
        <w:rPr>
          <w:rFonts w:ascii="Times New Roman" w:hAnsi="Times New Roman" w:cs="Times New Roman"/>
          <w:lang w:val="en-AU"/>
        </w:rPr>
        <w:t xml:space="preserve"> and </w:t>
      </w:r>
      <w:r w:rsidRPr="00884D0A">
        <w:rPr>
          <w:rFonts w:ascii="Times New Roman" w:hAnsi="Times New Roman" w:cs="Times New Roman"/>
          <w:i/>
          <w:lang w:val="en-AU"/>
        </w:rPr>
        <w:t>TC</w:t>
      </w:r>
      <w:r w:rsidR="009C273A" w:rsidRPr="00884D0A">
        <w:rPr>
          <w:rFonts w:ascii="Times New Roman" w:hAnsi="Times New Roman" w:cs="Times New Roman"/>
          <w:lang w:val="en-AU"/>
        </w:rPr>
        <w:t xml:space="preserve"> measures and</w:t>
      </w:r>
      <w:r w:rsidRPr="00884D0A">
        <w:rPr>
          <w:rFonts w:ascii="Times New Roman" w:hAnsi="Times New Roman" w:cs="Times New Roman"/>
          <w:lang w:val="en-AU"/>
        </w:rPr>
        <w:t xml:space="preserve"> allow</w:t>
      </w:r>
      <w:r w:rsidR="00B8685F" w:rsidRPr="00884D0A">
        <w:rPr>
          <w:rFonts w:ascii="Times New Roman" w:hAnsi="Times New Roman" w:cs="Times New Roman"/>
          <w:lang w:val="en-AU"/>
        </w:rPr>
        <w:t xml:space="preserve"> for</w:t>
      </w:r>
      <w:r w:rsidR="001F33C4" w:rsidRPr="00884D0A">
        <w:rPr>
          <w:rFonts w:ascii="Times New Roman" w:hAnsi="Times New Roman" w:cs="Times New Roman"/>
          <w:lang w:val="en-AU"/>
        </w:rPr>
        <w:t>:</w:t>
      </w:r>
      <w:r w:rsidR="0028536B" w:rsidRPr="00884D0A">
        <w:rPr>
          <w:rFonts w:ascii="Times New Roman" w:hAnsi="Times New Roman" w:cs="Times New Roman"/>
          <w:lang w:val="en-AU"/>
        </w:rPr>
        <w:t xml:space="preserve"> </w:t>
      </w:r>
      <w:r w:rsidR="001F33C4" w:rsidRPr="00884D0A">
        <w:rPr>
          <w:rFonts w:ascii="Times New Roman" w:hAnsi="Times New Roman" w:cs="Times New Roman"/>
          <w:lang w:val="en-AU"/>
        </w:rPr>
        <w:t xml:space="preserve">i) </w:t>
      </w:r>
      <w:r w:rsidR="0028536B" w:rsidRPr="00884D0A">
        <w:rPr>
          <w:rFonts w:ascii="Times New Roman" w:hAnsi="Times New Roman" w:cs="Times New Roman"/>
          <w:i/>
          <w:lang w:val="en-AU"/>
        </w:rPr>
        <w:t>ex-post</w:t>
      </w:r>
      <w:r w:rsidR="0028536B" w:rsidRPr="00884D0A">
        <w:rPr>
          <w:rFonts w:ascii="Times New Roman" w:hAnsi="Times New Roman" w:cs="Times New Roman"/>
          <w:lang w:val="en-AU"/>
        </w:rPr>
        <w:t xml:space="preserve"> analysis of environmental policy, </w:t>
      </w:r>
      <w:r w:rsidR="001F33C4" w:rsidRPr="00884D0A">
        <w:rPr>
          <w:rFonts w:ascii="Times New Roman" w:hAnsi="Times New Roman" w:cs="Times New Roman"/>
          <w:lang w:val="en-AU"/>
        </w:rPr>
        <w:t xml:space="preserve">ii) </w:t>
      </w:r>
      <w:r w:rsidR="0028536B" w:rsidRPr="00884D0A">
        <w:rPr>
          <w:rFonts w:ascii="Times New Roman" w:hAnsi="Times New Roman" w:cs="Times New Roman"/>
          <w:lang w:val="en-AU"/>
        </w:rPr>
        <w:t>test</w:t>
      </w:r>
      <w:r w:rsidR="001F33C4" w:rsidRPr="00884D0A">
        <w:rPr>
          <w:rFonts w:ascii="Times New Roman" w:hAnsi="Times New Roman" w:cs="Times New Roman"/>
          <w:lang w:val="en-AU"/>
        </w:rPr>
        <w:t>s and critique</w:t>
      </w:r>
      <w:r w:rsidR="00D60386" w:rsidRPr="00884D0A">
        <w:rPr>
          <w:rFonts w:ascii="Times New Roman" w:hAnsi="Times New Roman" w:cs="Times New Roman"/>
          <w:lang w:val="en-AU"/>
        </w:rPr>
        <w:t>s</w:t>
      </w:r>
      <w:r w:rsidR="001F33C4" w:rsidRPr="00884D0A">
        <w:rPr>
          <w:rFonts w:ascii="Times New Roman" w:hAnsi="Times New Roman" w:cs="Times New Roman"/>
          <w:lang w:val="en-AU"/>
        </w:rPr>
        <w:t xml:space="preserve"> of</w:t>
      </w:r>
      <w:r w:rsidR="0028536B" w:rsidRPr="00884D0A">
        <w:rPr>
          <w:rFonts w:ascii="Times New Roman" w:hAnsi="Times New Roman" w:cs="Times New Roman"/>
          <w:lang w:val="en-AU"/>
        </w:rPr>
        <w:t xml:space="preserve"> adaptive efficiency hypothes</w:t>
      </w:r>
      <w:r w:rsidR="001F33C4" w:rsidRPr="00884D0A">
        <w:rPr>
          <w:rFonts w:ascii="Times New Roman" w:hAnsi="Times New Roman" w:cs="Times New Roman"/>
          <w:lang w:val="en-AU"/>
        </w:rPr>
        <w:t>e</w:t>
      </w:r>
      <w:r w:rsidR="0028536B" w:rsidRPr="00884D0A">
        <w:rPr>
          <w:rFonts w:ascii="Times New Roman" w:hAnsi="Times New Roman" w:cs="Times New Roman"/>
          <w:lang w:val="en-AU"/>
        </w:rPr>
        <w:t xml:space="preserve">s </w:t>
      </w:r>
      <w:r w:rsidR="001F33C4" w:rsidRPr="00884D0A">
        <w:rPr>
          <w:rFonts w:ascii="Times New Roman" w:hAnsi="Times New Roman" w:cs="Times New Roman"/>
          <w:lang w:val="en-AU"/>
        </w:rPr>
        <w:t>via</w:t>
      </w:r>
      <w:r w:rsidR="0028536B" w:rsidRPr="00884D0A">
        <w:rPr>
          <w:rFonts w:ascii="Times New Roman" w:hAnsi="Times New Roman" w:cs="Times New Roman"/>
          <w:lang w:val="en-AU"/>
        </w:rPr>
        <w:t xml:space="preserve"> time series data</w:t>
      </w:r>
      <w:r w:rsidR="00D60386" w:rsidRPr="00884D0A">
        <w:rPr>
          <w:rFonts w:ascii="Times New Roman" w:hAnsi="Times New Roman" w:cs="Times New Roman"/>
          <w:lang w:val="en-AU"/>
        </w:rPr>
        <w:t xml:space="preserve"> analysis</w:t>
      </w:r>
      <w:r w:rsidR="0028536B" w:rsidRPr="00884D0A">
        <w:rPr>
          <w:rFonts w:ascii="Times New Roman" w:hAnsi="Times New Roman" w:cs="Times New Roman"/>
          <w:lang w:val="en-AU"/>
        </w:rPr>
        <w:t xml:space="preserve">, </w:t>
      </w:r>
      <w:r w:rsidR="001F33C4" w:rsidRPr="00884D0A">
        <w:rPr>
          <w:rFonts w:ascii="Times New Roman" w:hAnsi="Times New Roman" w:cs="Times New Roman"/>
          <w:lang w:val="en-AU"/>
        </w:rPr>
        <w:t xml:space="preserve">iii) </w:t>
      </w:r>
      <w:r w:rsidR="00FC788C" w:rsidRPr="00884D0A">
        <w:rPr>
          <w:rFonts w:ascii="Times New Roman" w:hAnsi="Times New Roman" w:cs="Times New Roman"/>
          <w:lang w:val="en-AU"/>
        </w:rPr>
        <w:t>extended</w:t>
      </w:r>
      <w:r w:rsidR="001F33C4" w:rsidRPr="00884D0A">
        <w:rPr>
          <w:rFonts w:ascii="Times New Roman" w:hAnsi="Times New Roman" w:cs="Times New Roman"/>
          <w:lang w:val="en-AU"/>
        </w:rPr>
        <w:t xml:space="preserve"> analytical scope beyond single policy evaluations to multiple polic</w:t>
      </w:r>
      <w:r w:rsidRPr="00884D0A">
        <w:rPr>
          <w:rFonts w:ascii="Times New Roman" w:hAnsi="Times New Roman" w:cs="Times New Roman"/>
          <w:lang w:val="en-AU"/>
        </w:rPr>
        <w:t>i</w:t>
      </w:r>
      <w:r w:rsidR="001F33C4" w:rsidRPr="00884D0A">
        <w:rPr>
          <w:rFonts w:ascii="Times New Roman" w:hAnsi="Times New Roman" w:cs="Times New Roman"/>
          <w:lang w:val="en-AU"/>
        </w:rPr>
        <w:t xml:space="preserve">es, iv) </w:t>
      </w:r>
      <w:r w:rsidRPr="00884D0A">
        <w:rPr>
          <w:rFonts w:ascii="Times New Roman" w:hAnsi="Times New Roman" w:cs="Times New Roman"/>
          <w:lang w:val="en-AU"/>
        </w:rPr>
        <w:t xml:space="preserve">additional </w:t>
      </w:r>
      <w:r w:rsidR="001F33C4" w:rsidRPr="00884D0A">
        <w:rPr>
          <w:rFonts w:ascii="Times New Roman" w:hAnsi="Times New Roman" w:cs="Times New Roman"/>
          <w:lang w:val="en-AU"/>
        </w:rPr>
        <w:t xml:space="preserve">constrained welfare optimization assessments </w:t>
      </w:r>
      <w:r w:rsidR="009C273A" w:rsidRPr="00884D0A">
        <w:rPr>
          <w:rFonts w:ascii="Times New Roman" w:hAnsi="Times New Roman" w:cs="Times New Roman"/>
          <w:lang w:val="en-AU"/>
        </w:rPr>
        <w:fldChar w:fldCharType="begin"/>
      </w:r>
      <w:r w:rsidR="00DD1FAE">
        <w:rPr>
          <w:rFonts w:ascii="Times New Roman" w:hAnsi="Times New Roman" w:cs="Times New Roman"/>
          <w:lang w:val="en-AU"/>
        </w:rPr>
        <w:instrText xml:space="preserve"> ADDIN EN.CITE &lt;EndNote&gt;&lt;Cite&gt;&lt;Author&gt;Randall&lt;/Author&gt;&lt;Year&gt;1975&lt;/Year&gt;&lt;RecNum&gt;3252&lt;/RecNum&gt;&lt;DisplayText&gt;[31]&lt;/DisplayText&gt;&lt;record&gt;&lt;rec-number&gt;3252&lt;/rec-number&gt;&lt;foreign-keys&gt;&lt;key app="EN" db-id="fa0wrsdv3fwt95epadyvfzrfsrdsxwvx2zpv" timestamp="1690881538" guid="179a4ce2-f0ea-434d-92b5-e0399e6766f1"&gt;3252&lt;/key&gt;&lt;/foreign-keys&gt;&lt;ref-type name="Journal Article"&gt;17&lt;/ref-type&gt;&lt;contributors&gt;&lt;authors&gt;&lt;author&gt;Randall, Alan&lt;/author&gt;&lt;/authors&gt;&lt;/contributors&gt;&lt;titles&gt;&lt;title&gt;Property Rights and Social Microeconomics&lt;/title&gt;&lt;secondary-title&gt;Natural Resources Journal&lt;/secondary-title&gt;&lt;/titles&gt;&lt;periodical&gt;&lt;full-title&gt;Natural Resources Journal&lt;/full-title&gt;&lt;/periodical&gt;&lt;pages&gt;729-748&lt;/pages&gt;&lt;volume&gt;15&lt;/volume&gt;&lt;number&gt;4&lt;/number&gt;&lt;dates&gt;&lt;year&gt;1975&lt;/year&gt;&lt;/dates&gt;&lt;urls&gt;&lt;/urls&gt;&lt;/record&gt;&lt;/Cite&gt;&lt;/EndNote&gt;</w:instrText>
      </w:r>
      <w:r w:rsidR="009C273A" w:rsidRPr="00884D0A">
        <w:rPr>
          <w:rFonts w:ascii="Times New Roman" w:hAnsi="Times New Roman" w:cs="Times New Roman"/>
          <w:lang w:val="en-AU"/>
        </w:rPr>
        <w:fldChar w:fldCharType="separate"/>
      </w:r>
      <w:r w:rsidR="00DD1FAE">
        <w:rPr>
          <w:rFonts w:ascii="Times New Roman" w:hAnsi="Times New Roman" w:cs="Times New Roman"/>
          <w:noProof/>
          <w:lang w:val="en-AU"/>
        </w:rPr>
        <w:t>[31]</w:t>
      </w:r>
      <w:r w:rsidR="009C273A" w:rsidRPr="00884D0A">
        <w:rPr>
          <w:rFonts w:ascii="Times New Roman" w:hAnsi="Times New Roman" w:cs="Times New Roman"/>
          <w:lang w:val="en-AU"/>
        </w:rPr>
        <w:fldChar w:fldCharType="end"/>
      </w:r>
      <w:r w:rsidR="003179FD" w:rsidRPr="00884D0A">
        <w:rPr>
          <w:rFonts w:ascii="Times New Roman" w:hAnsi="Times New Roman" w:cs="Times New Roman"/>
          <w:lang w:val="en-AU"/>
        </w:rPr>
        <w:t xml:space="preserve"> </w:t>
      </w:r>
      <w:r w:rsidR="001F33C4" w:rsidRPr="00884D0A">
        <w:rPr>
          <w:rFonts w:ascii="Times New Roman" w:hAnsi="Times New Roman" w:cs="Times New Roman"/>
          <w:lang w:val="en-AU"/>
        </w:rPr>
        <w:t>of environmental policy incorporat</w:t>
      </w:r>
      <w:r w:rsidR="00957132" w:rsidRPr="00884D0A">
        <w:rPr>
          <w:rFonts w:ascii="Times New Roman" w:hAnsi="Times New Roman" w:cs="Times New Roman"/>
          <w:lang w:val="en-AU"/>
        </w:rPr>
        <w:t>ing</w:t>
      </w:r>
      <w:r w:rsidR="001F33C4" w:rsidRPr="00884D0A">
        <w:rPr>
          <w:rFonts w:ascii="Times New Roman" w:hAnsi="Times New Roman" w:cs="Times New Roman"/>
          <w:lang w:val="en-AU"/>
        </w:rPr>
        <w:t xml:space="preserve"> </w:t>
      </w:r>
      <w:r w:rsidR="001F33C4" w:rsidRPr="00884D0A">
        <w:rPr>
          <w:rFonts w:ascii="Times New Roman" w:hAnsi="Times New Roman" w:cs="Times New Roman"/>
          <w:i/>
          <w:lang w:val="en-AU"/>
        </w:rPr>
        <w:t>AC</w:t>
      </w:r>
      <w:r w:rsidR="001F33C4" w:rsidRPr="00884D0A">
        <w:rPr>
          <w:rFonts w:ascii="Times New Roman" w:hAnsi="Times New Roman" w:cs="Times New Roman"/>
          <w:lang w:val="en-AU"/>
        </w:rPr>
        <w:t>/</w:t>
      </w:r>
      <w:r w:rsidR="001F33C4" w:rsidRPr="00884D0A">
        <w:rPr>
          <w:rFonts w:ascii="Times New Roman" w:hAnsi="Times New Roman" w:cs="Times New Roman"/>
          <w:i/>
          <w:lang w:val="en-AU"/>
        </w:rPr>
        <w:t>TC</w:t>
      </w:r>
      <w:r w:rsidR="001F33C4" w:rsidRPr="00884D0A">
        <w:rPr>
          <w:rFonts w:ascii="Times New Roman" w:hAnsi="Times New Roman" w:cs="Times New Roman"/>
          <w:lang w:val="en-AU"/>
        </w:rPr>
        <w:t xml:space="preserve"> values, v) calculation of </w:t>
      </w:r>
      <w:r w:rsidRPr="00884D0A">
        <w:rPr>
          <w:rFonts w:ascii="Times New Roman" w:hAnsi="Times New Roman" w:cs="Times New Roman"/>
          <w:lang w:val="en-AU"/>
        </w:rPr>
        <w:t>the</w:t>
      </w:r>
      <w:r w:rsidR="001F33C4" w:rsidRPr="00884D0A">
        <w:rPr>
          <w:rFonts w:ascii="Times New Roman" w:hAnsi="Times New Roman" w:cs="Times New Roman"/>
          <w:lang w:val="en-AU"/>
        </w:rPr>
        <w:t xml:space="preserve"> full set of BCA decision-making rules (i.e. </w:t>
      </w:r>
      <w:r w:rsidR="008A5B12" w:rsidRPr="00884D0A">
        <w:rPr>
          <w:rFonts w:ascii="Times New Roman" w:hAnsi="Times New Roman" w:cs="Times New Roman"/>
          <w:lang w:val="en-AU"/>
        </w:rPr>
        <w:t>NPV</w:t>
      </w:r>
      <w:ins w:id="123" w:author="Reviewer" w:date="2025-04-29T10:03:00Z" w16du:dateUtc="2025-04-29T00:33:00Z">
        <w:r w:rsidR="008F761C">
          <w:rPr>
            <w:rFonts w:ascii="Times New Roman" w:hAnsi="Times New Roman" w:cs="Times New Roman"/>
            <w:lang w:val="en-AU"/>
          </w:rPr>
          <w:t xml:space="preserve"> that assesses the net present value </w:t>
        </w:r>
      </w:ins>
      <w:ins w:id="124" w:author="Reviewer" w:date="2025-04-29T10:04:00Z" w16du:dateUtc="2025-04-29T00:34:00Z">
        <w:r w:rsidR="008F761C">
          <w:rPr>
            <w:rFonts w:ascii="Times New Roman" w:hAnsi="Times New Roman" w:cs="Times New Roman"/>
            <w:lang w:val="en-AU"/>
          </w:rPr>
          <w:t>of the investment in today’s dollars</w:t>
        </w:r>
      </w:ins>
      <w:r w:rsidR="008A5B12" w:rsidRPr="00884D0A">
        <w:rPr>
          <w:rFonts w:ascii="Times New Roman" w:hAnsi="Times New Roman" w:cs="Times New Roman"/>
          <w:lang w:val="en-AU"/>
        </w:rPr>
        <w:t xml:space="preserve">, </w:t>
      </w:r>
      <w:r w:rsidR="001F33C4" w:rsidRPr="00884D0A">
        <w:rPr>
          <w:rFonts w:ascii="Times New Roman" w:hAnsi="Times New Roman" w:cs="Times New Roman"/>
          <w:lang w:val="en-AU"/>
        </w:rPr>
        <w:t xml:space="preserve">BCR </w:t>
      </w:r>
      <w:ins w:id="125" w:author="Reviewer" w:date="2025-04-29T10:04:00Z" w16du:dateUtc="2025-04-29T00:34:00Z">
        <w:r w:rsidR="008F761C">
          <w:rPr>
            <w:rFonts w:ascii="Times New Roman" w:hAnsi="Times New Roman" w:cs="Times New Roman"/>
            <w:lang w:val="en-AU"/>
          </w:rPr>
          <w:t xml:space="preserve">or benefit-cost ratio </w:t>
        </w:r>
      </w:ins>
      <w:ins w:id="126" w:author="Reviewer" w:date="2025-04-29T10:05:00Z" w16du:dateUtc="2025-04-29T00:35:00Z">
        <w:r w:rsidR="008F761C">
          <w:rPr>
            <w:rFonts w:ascii="Times New Roman" w:hAnsi="Times New Roman" w:cs="Times New Roman"/>
            <w:lang w:val="en-AU"/>
          </w:rPr>
          <w:t xml:space="preserve">that if greater than one suggests a motive to invest, </w:t>
        </w:r>
      </w:ins>
      <w:r w:rsidR="001F33C4" w:rsidRPr="00884D0A">
        <w:rPr>
          <w:rFonts w:ascii="Times New Roman" w:hAnsi="Times New Roman" w:cs="Times New Roman"/>
          <w:lang w:val="en-AU"/>
        </w:rPr>
        <w:t>and IRR</w:t>
      </w:r>
      <w:ins w:id="127" w:author="Reviewer" w:date="2025-04-29T10:05:00Z" w16du:dateUtc="2025-04-29T00:35:00Z">
        <w:r w:rsidR="008F761C">
          <w:rPr>
            <w:rFonts w:ascii="Times New Roman" w:hAnsi="Times New Roman" w:cs="Times New Roman"/>
            <w:lang w:val="en-AU"/>
          </w:rPr>
          <w:t xml:space="preserve"> or </w:t>
        </w:r>
      </w:ins>
      <w:ins w:id="128" w:author="Reviewer" w:date="2025-04-29T10:06:00Z" w16du:dateUtc="2025-04-29T00:36:00Z">
        <w:r w:rsidR="008F761C">
          <w:rPr>
            <w:rFonts w:ascii="Times New Roman" w:hAnsi="Times New Roman" w:cs="Times New Roman"/>
            <w:lang w:val="en-AU"/>
          </w:rPr>
          <w:t xml:space="preserve">internal rate of return </w:t>
        </w:r>
      </w:ins>
      <w:ins w:id="129" w:author="Reviewer" w:date="2025-04-29T10:29:00Z" w16du:dateUtc="2025-04-29T00:59:00Z">
        <w:r w:rsidR="004A22F4">
          <w:rPr>
            <w:rFonts w:ascii="Times New Roman" w:hAnsi="Times New Roman" w:cs="Times New Roman"/>
            <w:lang w:val="en-AU"/>
          </w:rPr>
          <w:t xml:space="preserve">that </w:t>
        </w:r>
      </w:ins>
      <w:ins w:id="130" w:author="Reviewer" w:date="2025-04-29T10:29:00Z">
        <w:r w:rsidR="004A22F4" w:rsidRPr="004A22F4">
          <w:rPr>
            <w:rFonts w:ascii="Times New Roman" w:hAnsi="Times New Roman" w:cs="Times New Roman"/>
            <w:lang w:val="en-AU"/>
          </w:rPr>
          <w:t>equals the discount rate at which the NPV = 0 or BCR = 1</w:t>
        </w:r>
      </w:ins>
      <w:r w:rsidR="001F33C4" w:rsidRPr="00884D0A">
        <w:rPr>
          <w:rFonts w:ascii="Times New Roman" w:hAnsi="Times New Roman" w:cs="Times New Roman"/>
          <w:lang w:val="en-AU"/>
        </w:rPr>
        <w:t xml:space="preserve">) </w:t>
      </w:r>
      <w:r w:rsidRPr="00884D0A">
        <w:rPr>
          <w:rFonts w:ascii="Times New Roman" w:hAnsi="Times New Roman" w:cs="Times New Roman"/>
          <w:lang w:val="en-AU"/>
        </w:rPr>
        <w:t>thereby</w:t>
      </w:r>
      <w:r w:rsidR="001F33C4" w:rsidRPr="00884D0A">
        <w:rPr>
          <w:rFonts w:ascii="Times New Roman" w:hAnsi="Times New Roman" w:cs="Times New Roman"/>
          <w:lang w:val="en-AU"/>
        </w:rPr>
        <w:t xml:space="preserve"> provid</w:t>
      </w:r>
      <w:r w:rsidRPr="00884D0A">
        <w:rPr>
          <w:rFonts w:ascii="Times New Roman" w:hAnsi="Times New Roman" w:cs="Times New Roman"/>
          <w:lang w:val="en-AU"/>
        </w:rPr>
        <w:t>ing</w:t>
      </w:r>
      <w:r w:rsidR="001F33C4" w:rsidRPr="00884D0A">
        <w:rPr>
          <w:rFonts w:ascii="Times New Roman" w:hAnsi="Times New Roman" w:cs="Times New Roman"/>
          <w:lang w:val="en-AU"/>
        </w:rPr>
        <w:t xml:space="preserve"> </w:t>
      </w:r>
      <w:r w:rsidRPr="00884D0A">
        <w:rPr>
          <w:rFonts w:ascii="Times New Roman" w:hAnsi="Times New Roman" w:cs="Times New Roman"/>
          <w:lang w:val="en-AU"/>
        </w:rPr>
        <w:t>superior</w:t>
      </w:r>
      <w:del w:id="131" w:author="Reviewer" w:date="2025-04-29T10:12:00Z" w16du:dateUtc="2025-04-29T00:42:00Z">
        <w:r w:rsidR="001F33C4" w:rsidRPr="00884D0A" w:rsidDel="008F761C">
          <w:rPr>
            <w:rFonts w:ascii="Times New Roman" w:hAnsi="Times New Roman" w:cs="Times New Roman"/>
            <w:lang w:val="en-AU"/>
          </w:rPr>
          <w:delText xml:space="preserve"> </w:delText>
        </w:r>
      </w:del>
      <w:ins w:id="132" w:author="Reviewer" w:date="2025-04-29T10:06:00Z" w16du:dateUtc="2025-04-29T00:36:00Z">
        <w:r w:rsidR="008F761C">
          <w:rPr>
            <w:rFonts w:ascii="Times New Roman" w:hAnsi="Times New Roman" w:cs="Times New Roman"/>
            <w:lang w:val="en-AU"/>
          </w:rPr>
          <w:t xml:space="preserve"> </w:t>
        </w:r>
      </w:ins>
      <w:r w:rsidR="001F33C4" w:rsidRPr="00884D0A">
        <w:rPr>
          <w:rFonts w:ascii="Times New Roman" w:hAnsi="Times New Roman" w:cs="Times New Roman"/>
          <w:lang w:val="en-AU"/>
        </w:rPr>
        <w:t>assessment and selection criteria</w:t>
      </w:r>
      <w:ins w:id="133" w:author="Reviewer" w:date="2025-04-29T10:13:00Z" w16du:dateUtc="2025-04-29T00:43:00Z">
        <w:r w:rsidR="008F761C">
          <w:rPr>
            <w:rFonts w:ascii="Times New Roman" w:hAnsi="Times New Roman" w:cs="Times New Roman"/>
            <w:lang w:val="en-AU"/>
          </w:rPr>
          <w:t xml:space="preserve"> </w:t>
        </w:r>
      </w:ins>
      <w:r w:rsidR="004A22F4">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&lt;EndNote&gt;&lt;Cite&gt;&lt;Author&gt;Pannell&lt;/Author&gt;&lt;Year&gt;2024&lt;/Year&gt;&lt;RecNum&gt;4067&lt;/RecNum&gt;&lt;DisplayText&gt;[32]&lt;/DisplayText&gt;&lt;record&gt;&lt;rec-number&gt;4067&lt;/rec-number&gt;&lt;foreign-keys&gt;&lt;key app="EN" db-id="fa0wrsdv3fwt95epadyvfzrfsrdsxwvx2zpv" timestamp="1745887504" guid="905a0e89-ebcc-45f9-b17a-45f038325129"&gt;4067&lt;/key&gt;&lt;/foreign-keys&gt;&lt;ref-type name="Journal Article"&gt;17&lt;/ref-type&gt;&lt;contributors&gt;&lt;authors&gt;&lt;author&gt;Pannell, David J&lt;/author&gt;&lt;author&gt;Nguyen, Hoa-Thi-Minh&lt;/author&gt;&lt;author&gt;Chu, Hoang Long&lt;/author&gt;&lt;author&gt;Kompas, Tom&lt;/author&gt;&lt;author&gt;Rogers, Abbie&lt;/author&gt;&lt;/authors&gt;&lt;/contributors&gt;&lt;titles&gt;&lt;title&gt;Benefit-cost analysis decision criteria: reconciling conflicting advice&lt;/title&gt;&lt;secondary-title&gt;Applied Economics Teaching Resources (AETR)&lt;/secondary-title&gt;&lt;/titles&gt;&lt;periodical&gt;&lt;full-title&gt;Applied Economics Teaching Resources (AETR)&lt;/full-title&gt;&lt;/periodical&gt;&lt;pages&gt;TBD-TBD&lt;/pages&gt;&lt;volume&gt;6&lt;/volume&gt;&lt;number&gt;1&lt;/number&gt;&lt;dates&gt;&lt;year&gt;2024&lt;/year&gt;&lt;/dates&gt;&lt;isbn&gt;2688-5999&lt;/isbn&gt;&lt;urls&gt;&lt;/urls&gt;&lt;/record&gt;&lt;/Cite&gt;&lt;/EndNote&gt;</w:instrText>
      </w:r>
      <w:r w:rsidR="004A22F4">
        <w:rPr>
          <w:rFonts w:ascii="Times New Roman" w:hAnsi="Times New Roman" w:cs="Times New Roman"/>
          <w:lang w:val="en-AU"/>
        </w:rPr>
        <w:fldChar w:fldCharType="separate"/>
      </w:r>
      <w:r w:rsidR="004A22F4">
        <w:rPr>
          <w:rFonts w:ascii="Times New Roman" w:hAnsi="Times New Roman" w:cs="Times New Roman"/>
          <w:noProof/>
          <w:lang w:val="en-AU"/>
        </w:rPr>
        <w:t>[32]</w:t>
      </w:r>
      <w:r w:rsidR="004A22F4">
        <w:rPr>
          <w:rFonts w:ascii="Times New Roman" w:hAnsi="Times New Roman" w:cs="Times New Roman"/>
          <w:lang w:val="en-AU"/>
        </w:rPr>
        <w:fldChar w:fldCharType="end"/>
      </w:r>
      <w:ins w:id="134" w:author="Reviewer" w:date="2025-04-29T10:30:00Z" w16du:dateUtc="2025-04-29T01:00:00Z">
        <w:r w:rsidR="004A22F4">
          <w:rPr>
            <w:rFonts w:ascii="Times New Roman" w:hAnsi="Times New Roman" w:cs="Times New Roman"/>
            <w:lang w:val="en-AU"/>
          </w:rPr>
          <w:t>,</w:t>
        </w:r>
      </w:ins>
      <w:del w:id="135" w:author="Reviewer" w:date="2025-04-29T10:30:00Z" w16du:dateUtc="2025-04-29T01:00:00Z">
        <w:r w:rsidR="00B8685F" w:rsidRPr="00884D0A" w:rsidDel="004A22F4">
          <w:rPr>
            <w:rFonts w:ascii="Times New Roman" w:hAnsi="Times New Roman" w:cs="Times New Roman"/>
            <w:lang w:val="en-AU"/>
          </w:rPr>
          <w:delText>,</w:delText>
        </w:r>
      </w:del>
      <w:r w:rsidR="00B8685F" w:rsidRPr="00884D0A">
        <w:rPr>
          <w:rFonts w:ascii="Times New Roman" w:hAnsi="Times New Roman" w:cs="Times New Roman"/>
          <w:lang w:val="en-AU"/>
        </w:rPr>
        <w:t xml:space="preserve"> and vi) </w:t>
      </w:r>
      <w:del w:id="136" w:author="Reviewer" w:date="2025-04-29T10:30:00Z" w16du:dateUtc="2025-04-29T01:00:00Z">
        <w:r w:rsidRPr="00884D0A" w:rsidDel="004A22F4">
          <w:rPr>
            <w:rFonts w:ascii="Times New Roman" w:hAnsi="Times New Roman" w:cs="Times New Roman"/>
            <w:lang w:val="en-AU"/>
          </w:rPr>
          <w:delText>an</w:delText>
        </w:r>
        <w:r w:rsidR="00B8685F" w:rsidRPr="00884D0A" w:rsidDel="004A22F4">
          <w:rPr>
            <w:rFonts w:ascii="Times New Roman" w:hAnsi="Times New Roman" w:cs="Times New Roman"/>
            <w:lang w:val="en-AU"/>
          </w:rPr>
          <w:delText xml:space="preserve"> </w:delText>
        </w:r>
      </w:del>
      <w:r w:rsidR="00B8685F" w:rsidRPr="00884D0A">
        <w:rPr>
          <w:rFonts w:ascii="Times New Roman" w:hAnsi="Times New Roman" w:cs="Times New Roman"/>
          <w:lang w:val="en-AU"/>
        </w:rPr>
        <w:t xml:space="preserve">illustration of any risk/uncertainty associated with the benefits/costs of policy transformations to be explored via (for example) </w:t>
      </w:r>
      <w:r w:rsidR="009C273A" w:rsidRPr="00884D0A">
        <w:rPr>
          <w:rFonts w:ascii="Times New Roman" w:hAnsi="Times New Roman" w:cs="Times New Roman"/>
          <w:lang w:val="en-AU"/>
        </w:rPr>
        <w:t xml:space="preserve">scenarios concerning climate change </w:t>
      </w:r>
      <w:r w:rsidRPr="00906841">
        <w:rPr>
          <w:rFonts w:ascii="Times New Roman" w:hAnsi="Times New Roman" w:cs="Times New Roman"/>
          <w:lang w:val="en-AU"/>
        </w:rPr>
        <w:t>within the BCA approach</w:t>
      </w:r>
      <w:r w:rsidR="00B8685F" w:rsidRPr="00906841">
        <w:rPr>
          <w:rFonts w:ascii="Times New Roman" w:hAnsi="Times New Roman" w:cs="Times New Roman"/>
          <w:lang w:val="en-AU"/>
        </w:rPr>
        <w:t xml:space="preserve"> </w:t>
      </w:r>
      <w:r w:rsidR="009C273A" w:rsidRPr="00906841">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&lt;EndNote&gt;&lt;Cite&gt;&lt;Author&gt;Adamson&lt;/Author&gt;&lt;Year&gt;2021&lt;/Year&gt;&lt;RecNum&gt;3462&lt;/RecNum&gt;&lt;Prefix&gt;see &lt;/Prefix&gt;&lt;DisplayText&gt;[see 33]&lt;/DisplayText&gt;&lt;record&gt;&lt;rec-number&gt;3462&lt;/rec-number&gt;&lt;foreign-keys&gt;&lt;key app="EN" db-id="fa0wrsdv3fwt95epadyvfzrfsrdsxwvx2zpv" timestamp="1690882511" guid="d8b36d93-dace-40f1-82ae-156cb8f06a6b"&gt;3462&lt;/key&gt;&lt;/foreign-keys&gt;&lt;ref-type name="Journal Article"&gt;17&lt;/ref-type&gt;&lt;contributors&gt;&lt;authors&gt;&lt;author&gt;Adamson, David&lt;/author&gt;&lt;author&gt;Loch, Adam&lt;/author&gt;&lt;/authors&gt;&lt;/contributors&gt;&lt;titles&gt;&lt;title&gt;Incorporating uncertainty in the economic evaluation of capital investments for water use efficiency improvements&lt;/title&gt;&lt;secondary-title&gt;Land Economics&lt;/secondary-title&gt;&lt;/titles&gt;&lt;periodical&gt;&lt;full-title&gt;Land Economics&lt;/full-title&gt;&lt;/periodical&gt;&lt;pages&gt;655-671&lt;/pages&gt;&lt;volume&gt;97&lt;/volume&gt;&lt;number&gt;3&lt;/number&gt;&lt;dates&gt;&lt;year&gt;2021&lt;/year&gt;&lt;/dates&gt;&lt;urls&gt;&lt;/urls&gt;&lt;/record&gt;&lt;/Cite&gt;&lt;/EndNote&gt;</w:instrText>
      </w:r>
      <w:r w:rsidR="009C273A" w:rsidRPr="00906841">
        <w:rPr>
          <w:rFonts w:ascii="Times New Roman" w:hAnsi="Times New Roman" w:cs="Times New Roman"/>
          <w:lang w:val="en-AU"/>
        </w:rPr>
        <w:fldChar w:fldCharType="separate"/>
      </w:r>
      <w:r w:rsidR="004A22F4">
        <w:rPr>
          <w:rFonts w:ascii="Times New Roman" w:hAnsi="Times New Roman" w:cs="Times New Roman"/>
          <w:noProof/>
          <w:lang w:val="en-AU"/>
        </w:rPr>
        <w:t>[see 33]</w:t>
      </w:r>
      <w:r w:rsidR="009C273A" w:rsidRPr="00906841">
        <w:rPr>
          <w:rFonts w:ascii="Times New Roman" w:hAnsi="Times New Roman" w:cs="Times New Roman"/>
          <w:lang w:val="en-AU"/>
        </w:rPr>
        <w:fldChar w:fldCharType="end"/>
      </w:r>
      <w:r w:rsidR="009C273A" w:rsidRPr="00906841">
        <w:rPr>
          <w:rFonts w:ascii="Times New Roman" w:hAnsi="Times New Roman" w:cs="Times New Roman"/>
          <w:lang w:val="en-AU"/>
        </w:rPr>
        <w:t>.</w:t>
      </w:r>
      <w:r w:rsidR="00B0284C" w:rsidRPr="00906841">
        <w:rPr>
          <w:rFonts w:ascii="Times New Roman" w:hAnsi="Times New Roman" w:cs="Times New Roman"/>
          <w:lang w:val="en-AU"/>
        </w:rPr>
        <w:t xml:space="preserve"> </w:t>
      </w:r>
      <w:r w:rsidR="009321B3" w:rsidRPr="00906841">
        <w:rPr>
          <w:rFonts w:ascii="Times New Roman" w:hAnsi="Times New Roman" w:cs="Times New Roman"/>
          <w:lang w:val="en-AU"/>
        </w:rPr>
        <w:t xml:space="preserve">A complexity of our analysis arises from an </w:t>
      </w:r>
      <w:r w:rsidR="009321B3" w:rsidRPr="00906841">
        <w:rPr>
          <w:rFonts w:ascii="Times New Roman" w:hAnsi="Times New Roman" w:cs="Times New Roman"/>
          <w:i/>
          <w:lang w:val="en-AU"/>
        </w:rPr>
        <w:t>ex-post</w:t>
      </w:r>
      <w:r w:rsidR="009321B3" w:rsidRPr="00906841">
        <w:rPr>
          <w:rFonts w:ascii="Times New Roman" w:hAnsi="Times New Roman" w:cs="Times New Roman"/>
          <w:lang w:val="en-AU"/>
        </w:rPr>
        <w:t xml:space="preserve"> comparison of policy reform that has been adopted (and led to significant </w:t>
      </w:r>
      <w:r w:rsidR="009321B3" w:rsidRPr="00906841">
        <w:rPr>
          <w:rFonts w:ascii="Times New Roman" w:hAnsi="Times New Roman" w:cs="Times New Roman"/>
          <w:i/>
          <w:lang w:val="en-AU"/>
        </w:rPr>
        <w:t>TC</w:t>
      </w:r>
      <w:r w:rsidR="009321B3" w:rsidRPr="00906841">
        <w:rPr>
          <w:rFonts w:ascii="Times New Roman" w:hAnsi="Times New Roman" w:cs="Times New Roman"/>
          <w:lang w:val="en-AU"/>
        </w:rPr>
        <w:t xml:space="preserve">), but whose implementation remains </w:t>
      </w:r>
      <w:r w:rsidR="009321B3" w:rsidRPr="00906841">
        <w:rPr>
          <w:rFonts w:ascii="Times New Roman" w:hAnsi="Times New Roman" w:cs="Times New Roman"/>
          <w:i/>
          <w:lang w:val="en-AU"/>
        </w:rPr>
        <w:t>in-situ</w:t>
      </w:r>
      <w:r w:rsidR="009321B3" w:rsidRPr="00906841">
        <w:rPr>
          <w:rFonts w:ascii="Times New Roman" w:hAnsi="Times New Roman" w:cs="Times New Roman"/>
          <w:lang w:val="en-AU"/>
        </w:rPr>
        <w:t xml:space="preserve"> (i.e. additional </w:t>
      </w:r>
      <w:r w:rsidR="009321B3" w:rsidRPr="00906841">
        <w:rPr>
          <w:rFonts w:ascii="Times New Roman" w:hAnsi="Times New Roman" w:cs="Times New Roman"/>
          <w:i/>
          <w:lang w:val="en-AU"/>
        </w:rPr>
        <w:t>AC</w:t>
      </w:r>
      <w:r w:rsidR="009321B3" w:rsidRPr="00906841">
        <w:rPr>
          <w:rFonts w:ascii="Times New Roman" w:hAnsi="Times New Roman" w:cs="Times New Roman"/>
          <w:lang w:val="en-AU"/>
        </w:rPr>
        <w:t xml:space="preserve"> lie in the future), which has a feedback effect on final </w:t>
      </w:r>
      <w:r w:rsidR="009321B3" w:rsidRPr="00906841">
        <w:rPr>
          <w:rFonts w:ascii="Times New Roman" w:hAnsi="Times New Roman" w:cs="Times New Roman"/>
          <w:i/>
          <w:iCs/>
          <w:lang w:val="en-AU"/>
        </w:rPr>
        <w:t>TCs</w:t>
      </w:r>
      <w:r w:rsidR="009321B3" w:rsidRPr="00906841">
        <w:rPr>
          <w:rFonts w:ascii="Times New Roman" w:hAnsi="Times New Roman" w:cs="Times New Roman"/>
          <w:lang w:val="en-AU"/>
        </w:rPr>
        <w:t xml:space="preserve"> (i.e., redirection costs) that may be estimated with slightly more precision given historical data. </w:t>
      </w:r>
      <w:r w:rsidR="009C5B02" w:rsidRPr="00906841">
        <w:rPr>
          <w:rFonts w:ascii="Times New Roman" w:hAnsi="Times New Roman" w:cs="Times New Roman"/>
          <w:lang w:val="en-AU"/>
        </w:rPr>
        <w:t>In the following sections we apply the framework to a particular ca</w:t>
      </w:r>
      <w:r w:rsidR="009C5B02" w:rsidRPr="009321B3">
        <w:rPr>
          <w:rFonts w:ascii="Times New Roman" w:hAnsi="Times New Roman" w:cs="Times New Roman"/>
          <w:sz w:val="24"/>
          <w:szCs w:val="24"/>
          <w:lang w:val="en-AU"/>
        </w:rPr>
        <w:t>se to evidence our</w:t>
      </w:r>
      <w:r w:rsidR="009C5B02" w:rsidRPr="00412A57">
        <w:rPr>
          <w:rFonts w:ascii="Times New Roman" w:hAnsi="Times New Roman" w:cs="Times New Roman"/>
          <w:lang w:val="en-AU"/>
        </w:rPr>
        <w:t xml:space="preserve"> claims of superior evaluation outcomes.</w:t>
      </w:r>
    </w:p>
    <w:p w14:paraId="102CF904" w14:textId="313C0336" w:rsidR="0099770E" w:rsidRPr="00412A57" w:rsidDel="00DD1FAE" w:rsidRDefault="00241062" w:rsidP="001A373C">
      <w:pPr>
        <w:pStyle w:val="Heading1"/>
        <w:rPr>
          <w:moveFrom w:id="137" w:author="Reviewer" w:date="2025-04-28T10:33:00Z" w16du:dateUtc="2025-04-28T01:03:00Z"/>
          <w:lang w:val="en-AU"/>
        </w:rPr>
      </w:pPr>
      <w:moveFromRangeStart w:id="138" w:author="Reviewer" w:date="2025-04-28T10:33:00Z" w:name="move196728844"/>
      <w:moveFrom w:id="139" w:author="Reviewer" w:date="2025-04-28T10:33:00Z" w16du:dateUtc="2025-04-28T01:03:00Z">
        <w:r w:rsidRPr="00412A57" w:rsidDel="00DD1FAE">
          <w:rPr>
            <w:lang w:val="en-AU"/>
          </w:rPr>
          <w:t xml:space="preserve">Case Study </w:t>
        </w:r>
        <w:r w:rsidR="0099770E" w:rsidRPr="00412A57" w:rsidDel="00DD1FAE">
          <w:rPr>
            <w:lang w:val="en-AU"/>
          </w:rPr>
          <w:t xml:space="preserve">Background: </w:t>
        </w:r>
        <w:r w:rsidR="00BC0DF8" w:rsidRPr="00412A57" w:rsidDel="00DD1FAE">
          <w:rPr>
            <w:lang w:val="en-AU"/>
          </w:rPr>
          <w:t>the Douro River Basin</w:t>
        </w:r>
        <w:r w:rsidRPr="00412A57" w:rsidDel="00DD1FAE">
          <w:rPr>
            <w:lang w:val="en-AU"/>
          </w:rPr>
          <w:t>,</w:t>
        </w:r>
        <w:r w:rsidR="00F71B13" w:rsidRPr="00412A57" w:rsidDel="00DD1FAE">
          <w:rPr>
            <w:lang w:val="en-AU"/>
          </w:rPr>
          <w:t xml:space="preserve"> Spain</w:t>
        </w:r>
      </w:moveFrom>
    </w:p>
    <w:p w14:paraId="3AA9B5B7" w14:textId="41304D43" w:rsidR="002249F1" w:rsidRPr="00412A57" w:rsidDel="00DD1FAE" w:rsidRDefault="003D000B" w:rsidP="001A373C">
      <w:pPr>
        <w:spacing w:after="120" w:line="480" w:lineRule="auto"/>
        <w:jc w:val="both"/>
        <w:rPr>
          <w:moveFrom w:id="140" w:author="Reviewer" w:date="2025-04-28T10:33:00Z" w16du:dateUtc="2025-04-28T01:03:00Z"/>
          <w:rFonts w:ascii="Times New Roman" w:hAnsi="Times New Roman" w:cs="Times New Roman"/>
          <w:lang w:val="en-AU"/>
        </w:rPr>
      </w:pPr>
      <w:moveFrom w:id="141" w:author="Reviewer" w:date="2025-04-28T10:33:00Z" w16du:dateUtc="2025-04-28T01:03:00Z">
        <w:r w:rsidRPr="00412A57" w:rsidDel="00DD1FAE">
          <w:rPr>
            <w:rFonts w:ascii="Times New Roman" w:hAnsi="Times New Roman" w:cs="Times New Roman"/>
            <w:lang w:val="en-AU"/>
          </w:rPr>
          <w:t>As mentioned earlier, the environmental policy objective of interest to the paper is improved ecosystem flows. In Europe t</w:t>
        </w:r>
        <w:r w:rsidR="006E3698" w:rsidRPr="00412A57" w:rsidDel="00DD1FAE">
          <w:rPr>
            <w:rFonts w:ascii="Times New Roman" w:hAnsi="Times New Roman" w:cs="Times New Roman"/>
            <w:lang w:val="en-AU"/>
          </w:rPr>
          <w:t xml:space="preserve">he Water Framework Directive (WFD) commits Member States to </w:t>
        </w:r>
        <w:r w:rsidRPr="00412A57" w:rsidDel="00DD1FAE">
          <w:rPr>
            <w:rFonts w:ascii="Times New Roman" w:hAnsi="Times New Roman" w:cs="Times New Roman"/>
            <w:lang w:val="en-AU"/>
          </w:rPr>
          <w:t xml:space="preserve">actions that improve the </w:t>
        </w:r>
        <w:r w:rsidR="00A462E4" w:rsidDel="00DD1FAE">
          <w:rPr>
            <w:rFonts w:ascii="Times New Roman" w:hAnsi="Times New Roman" w:cs="Times New Roman"/>
            <w:lang w:val="en-AU"/>
          </w:rPr>
          <w:t>ecological</w:t>
        </w:r>
        <w:r w:rsidR="006E3698" w:rsidRPr="00412A57" w:rsidDel="00DD1FAE">
          <w:rPr>
            <w:rFonts w:ascii="Times New Roman" w:hAnsi="Times New Roman" w:cs="Times New Roman"/>
            <w:lang w:val="en-AU"/>
          </w:rPr>
          <w:t xml:space="preserve"> status of water bodies</w:t>
        </w:r>
        <w:r w:rsidR="008A5B12" w:rsidRPr="00412A57" w:rsidDel="00DD1FAE">
          <w:rPr>
            <w:rFonts w:ascii="Times New Roman" w:hAnsi="Times New Roman" w:cs="Times New Roman"/>
            <w:lang w:val="en-AU"/>
          </w:rPr>
          <w:t xml:space="preserve"> </w:t>
        </w:r>
        <w:r w:rsidR="008A5B12" w:rsidRPr="00412A57" w:rsidDel="00DD1FAE">
          <w:rPr>
            <w:rFonts w:ascii="Times New Roman" w:hAnsi="Times New Roman" w:cs="Times New Roman"/>
            <w:lang w:val="en-AU"/>
          </w:rPr>
          <w:fldChar w:fldCharType="begin"/>
        </w:r>
        <w:r w:rsidR="00F9691A" w:rsidDel="00DD1FAE">
          <w:rPr>
            <w:rFonts w:ascii="Times New Roman" w:hAnsi="Times New Roman" w:cs="Times New Roman"/>
            <w:lang w:val="en-AU"/>
          </w:rPr>
          <w:instrText xml:space="preserve"> ADDIN EN.CITE &lt;EndNote&gt;&lt;Cite&gt;&lt;Author&gt;OJ&lt;/Author&gt;&lt;Year&gt;2000&lt;/Year&gt;&lt;RecNum&gt;4039&lt;/RecNum&gt;&lt;DisplayText&gt;[21]&lt;/DisplayText&gt;&lt;record&gt;&lt;rec-number&gt;4039&lt;/rec-number&gt;&lt;foreign-keys&gt;&lt;key app="EN" db-id="fa0wrsdv3fwt95epadyvfzrfsrdsxwvx2zpv" timestamp="1731904709" guid="ab1c823f-ac72-4039-ab3b-1805ac3855d1"&gt;4039&lt;/key&gt;&lt;/foreign-keys&gt;&lt;ref-type name="Government Document"&gt;46&lt;/ref-type&gt;&lt;contributors&gt;&lt;authors&gt;&lt;author&gt;OJ,&lt;/author&gt;&lt;/authors&gt;&lt;/contributors&gt;&lt;titles&gt;&lt;title&gt;Water Framework Directive 2000/60/EC&lt;/title&gt;&lt;/titles&gt;&lt;dates&gt;&lt;year&gt;2000&lt;/year&gt;&lt;/dates&gt;&lt;publisher&gt;Council Directive&lt;/publisher&gt;&lt;urls&gt;&lt;/urls&gt;&lt;/record&gt;&lt;/Cite&gt;&lt;/EndNote&gt;</w:instrText>
        </w:r>
        <w:r w:rsidR="008A5B12"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[21]</w:t>
        </w:r>
        <w:r w:rsidR="008A5B12" w:rsidRPr="00412A57" w:rsidDel="00DD1FAE">
          <w:rPr>
            <w:rFonts w:ascii="Times New Roman" w:hAnsi="Times New Roman" w:cs="Times New Roman"/>
            <w:lang w:val="en-AU"/>
          </w:rPr>
          <w:fldChar w:fldCharType="end"/>
        </w:r>
        <w:r w:rsidR="006E3698" w:rsidRPr="00412A57" w:rsidDel="00DD1FAE">
          <w:rPr>
            <w:rFonts w:ascii="Times New Roman" w:hAnsi="Times New Roman" w:cs="Times New Roman"/>
            <w:lang w:val="en-AU"/>
          </w:rPr>
          <w:t xml:space="preserve">. </w:t>
        </w:r>
        <w:r w:rsidRPr="00412A57" w:rsidDel="00DD1FAE">
          <w:rPr>
            <w:rFonts w:ascii="Times New Roman" w:hAnsi="Times New Roman" w:cs="Times New Roman"/>
            <w:lang w:val="en-AU"/>
          </w:rPr>
          <w:t>R</w:t>
        </w:r>
        <w:r w:rsidR="006E3698" w:rsidRPr="00412A57" w:rsidDel="00DD1FAE">
          <w:rPr>
            <w:rFonts w:ascii="Times New Roman" w:hAnsi="Times New Roman" w:cs="Times New Roman"/>
            <w:lang w:val="en-AU"/>
          </w:rPr>
          <w:t xml:space="preserve">iver </w:t>
        </w:r>
        <w:r w:rsidRPr="00412A57" w:rsidDel="00DD1FAE">
          <w:rPr>
            <w:rFonts w:ascii="Times New Roman" w:hAnsi="Times New Roman" w:cs="Times New Roman"/>
            <w:lang w:val="en-AU"/>
          </w:rPr>
          <w:t>B</w:t>
        </w:r>
        <w:r w:rsidR="006E3698" w:rsidRPr="00412A57" w:rsidDel="00DD1FAE">
          <w:rPr>
            <w:rFonts w:ascii="Times New Roman" w:hAnsi="Times New Roman" w:cs="Times New Roman"/>
            <w:lang w:val="en-AU"/>
          </w:rPr>
          <w:t xml:space="preserve">asin </w:t>
        </w:r>
        <w:r w:rsidRPr="00412A57" w:rsidDel="00DD1FAE">
          <w:rPr>
            <w:rFonts w:ascii="Times New Roman" w:hAnsi="Times New Roman" w:cs="Times New Roman"/>
            <w:lang w:val="en-AU"/>
          </w:rPr>
          <w:t>A</w:t>
        </w:r>
        <w:r w:rsidR="006E3698" w:rsidRPr="00412A57" w:rsidDel="00DD1FAE">
          <w:rPr>
            <w:rFonts w:ascii="Times New Roman" w:hAnsi="Times New Roman" w:cs="Times New Roman"/>
            <w:lang w:val="en-AU"/>
          </w:rPr>
          <w:t>uthorit</w:t>
        </w:r>
        <w:r w:rsidR="006A62F7" w:rsidDel="00DD1FAE">
          <w:rPr>
            <w:rFonts w:ascii="Times New Roman" w:hAnsi="Times New Roman" w:cs="Times New Roman"/>
            <w:lang w:val="en-AU"/>
          </w:rPr>
          <w:t>ies</w:t>
        </w:r>
        <w:r w:rsidR="006E3698" w:rsidRPr="00412A57" w:rsidDel="00DD1FAE">
          <w:rPr>
            <w:rFonts w:ascii="Times New Roman" w:hAnsi="Times New Roman" w:cs="Times New Roman"/>
            <w:lang w:val="en-AU"/>
          </w:rPr>
          <w:t xml:space="preserve"> </w:t>
        </w:r>
        <w:r w:rsidRPr="00412A57" w:rsidDel="00DD1FAE">
          <w:rPr>
            <w:rFonts w:ascii="Times New Roman" w:hAnsi="Times New Roman" w:cs="Times New Roman"/>
            <w:lang w:val="en-AU"/>
          </w:rPr>
          <w:t xml:space="preserve">(RBA) </w:t>
        </w:r>
        <w:r w:rsidR="006E3698" w:rsidRPr="00412A57" w:rsidDel="00DD1FAE">
          <w:rPr>
            <w:rFonts w:ascii="Times New Roman" w:hAnsi="Times New Roman" w:cs="Times New Roman"/>
            <w:lang w:val="en-AU"/>
          </w:rPr>
          <w:t xml:space="preserve">must </w:t>
        </w:r>
        <w:r w:rsidR="006A62F7" w:rsidDel="00DD1FAE">
          <w:rPr>
            <w:rFonts w:ascii="Times New Roman" w:hAnsi="Times New Roman" w:cs="Times New Roman"/>
            <w:lang w:val="en-AU"/>
          </w:rPr>
          <w:t>deliver</w:t>
        </w:r>
        <w:r w:rsidR="006A62F7" w:rsidRPr="00412A57" w:rsidDel="00DD1FAE">
          <w:rPr>
            <w:rFonts w:ascii="Times New Roman" w:hAnsi="Times New Roman" w:cs="Times New Roman"/>
            <w:lang w:val="en-AU"/>
          </w:rPr>
          <w:t xml:space="preserve"> </w:t>
        </w:r>
        <w:r w:rsidR="006E3698" w:rsidRPr="00412A57" w:rsidDel="00DD1FAE">
          <w:rPr>
            <w:rFonts w:ascii="Times New Roman" w:hAnsi="Times New Roman" w:cs="Times New Roman"/>
            <w:lang w:val="en-AU"/>
          </w:rPr>
          <w:t xml:space="preserve">a </w:t>
        </w:r>
        <w:r w:rsidR="006A62F7" w:rsidDel="00DD1FAE">
          <w:rPr>
            <w:rFonts w:ascii="Times New Roman" w:hAnsi="Times New Roman" w:cs="Times New Roman"/>
            <w:lang w:val="en-AU"/>
          </w:rPr>
          <w:t xml:space="preserve">river basin </w:t>
        </w:r>
        <w:r w:rsidR="006E3698" w:rsidRPr="00412A57" w:rsidDel="00DD1FAE">
          <w:rPr>
            <w:rFonts w:ascii="Times New Roman" w:hAnsi="Times New Roman" w:cs="Times New Roman"/>
            <w:lang w:val="en-AU"/>
          </w:rPr>
          <w:t xml:space="preserve">plan </w:t>
        </w:r>
        <w:r w:rsidRPr="00412A57" w:rsidDel="00DD1FAE">
          <w:rPr>
            <w:rFonts w:ascii="Times New Roman" w:hAnsi="Times New Roman" w:cs="Times New Roman"/>
            <w:lang w:val="en-AU"/>
          </w:rPr>
          <w:t xml:space="preserve">detailing </w:t>
        </w:r>
        <w:r w:rsidR="006E3698" w:rsidRPr="00412A57" w:rsidDel="00DD1FAE">
          <w:rPr>
            <w:rFonts w:ascii="Times New Roman" w:hAnsi="Times New Roman" w:cs="Times New Roman"/>
            <w:lang w:val="en-AU"/>
          </w:rPr>
          <w:t xml:space="preserve">the </w:t>
        </w:r>
        <w:r w:rsidR="00103074" w:rsidDel="00DD1FAE">
          <w:rPr>
            <w:rFonts w:ascii="Times New Roman" w:hAnsi="Times New Roman" w:cs="Times New Roman"/>
            <w:lang w:val="en-AU"/>
          </w:rPr>
          <w:t xml:space="preserve">necessary </w:t>
        </w:r>
        <w:r w:rsidR="006E3698" w:rsidRPr="00412A57" w:rsidDel="00DD1FAE">
          <w:rPr>
            <w:rFonts w:ascii="Times New Roman" w:hAnsi="Times New Roman" w:cs="Times New Roman"/>
            <w:lang w:val="en-AU"/>
          </w:rPr>
          <w:t xml:space="preserve">measures to achieve </w:t>
        </w:r>
        <w:r w:rsidR="00A10F24" w:rsidRPr="00412A57" w:rsidDel="00DD1FAE">
          <w:rPr>
            <w:rFonts w:ascii="Times New Roman" w:hAnsi="Times New Roman" w:cs="Times New Roman"/>
            <w:lang w:val="en-AU"/>
          </w:rPr>
          <w:t>minimum environmental flows</w:t>
        </w:r>
        <w:r w:rsidR="006E3698" w:rsidRPr="00412A57" w:rsidDel="00DD1FAE">
          <w:rPr>
            <w:rFonts w:ascii="Times New Roman" w:hAnsi="Times New Roman" w:cs="Times New Roman"/>
            <w:lang w:val="en-AU"/>
          </w:rPr>
          <w:t>.</w:t>
        </w:r>
        <w:r w:rsidR="008F6BCC" w:rsidRPr="00412A57" w:rsidDel="00DD1FAE">
          <w:rPr>
            <w:rFonts w:ascii="Times New Roman" w:hAnsi="Times New Roman" w:cs="Times New Roman"/>
            <w:lang w:val="en-AU"/>
          </w:rPr>
          <w:t xml:space="preserve"> </w:t>
        </w:r>
        <w:r w:rsidR="00136E35" w:rsidRPr="00412A57" w:rsidDel="00DD1FAE">
          <w:rPr>
            <w:rFonts w:ascii="Times New Roman" w:hAnsi="Times New Roman" w:cs="Times New Roman"/>
            <w:lang w:val="en-AU"/>
          </w:rPr>
          <w:t xml:space="preserve">Further, the WFD requires </w:t>
        </w:r>
        <w:r w:rsidR="006E3698" w:rsidRPr="00412A57" w:rsidDel="00DD1FAE">
          <w:rPr>
            <w:rFonts w:ascii="Times New Roman" w:hAnsi="Times New Roman" w:cs="Times New Roman"/>
            <w:lang w:val="en-AU"/>
          </w:rPr>
          <w:t xml:space="preserve">economic analyses </w:t>
        </w:r>
        <w:r w:rsidR="00136E35" w:rsidRPr="00412A57" w:rsidDel="00DD1FAE">
          <w:rPr>
            <w:rFonts w:ascii="Times New Roman" w:hAnsi="Times New Roman" w:cs="Times New Roman"/>
            <w:lang w:val="en-AU"/>
          </w:rPr>
          <w:t xml:space="preserve">(e.g., </w:t>
        </w:r>
        <w:r w:rsidR="006E3698" w:rsidRPr="00412A57" w:rsidDel="00DD1FAE">
          <w:rPr>
            <w:rFonts w:ascii="Times New Roman" w:hAnsi="Times New Roman" w:cs="Times New Roman"/>
            <w:lang w:val="en-AU"/>
          </w:rPr>
          <w:t>cost-effectiveness</w:t>
        </w:r>
        <w:r w:rsidR="00136E35" w:rsidRPr="00412A57" w:rsidDel="00DD1FAE">
          <w:rPr>
            <w:rFonts w:ascii="Times New Roman" w:hAnsi="Times New Roman" w:cs="Times New Roman"/>
            <w:lang w:val="en-AU"/>
          </w:rPr>
          <w:t>)</w:t>
        </w:r>
        <w:r w:rsidR="008B6EC0" w:rsidRPr="00412A57" w:rsidDel="00DD1FAE">
          <w:rPr>
            <w:rFonts w:ascii="Times New Roman" w:hAnsi="Times New Roman" w:cs="Times New Roman"/>
            <w:lang w:val="en-AU"/>
          </w:rPr>
          <w:t xml:space="preserve"> </w:t>
        </w:r>
        <w:r w:rsidR="00136E35" w:rsidRPr="00412A57" w:rsidDel="00DD1FAE">
          <w:rPr>
            <w:rFonts w:ascii="Times New Roman" w:hAnsi="Times New Roman" w:cs="Times New Roman"/>
            <w:lang w:val="en-AU"/>
          </w:rPr>
          <w:t>to evaluate policies</w:t>
        </w:r>
        <w:r w:rsidR="008F66C6" w:rsidDel="00DD1FAE">
          <w:rPr>
            <w:rFonts w:ascii="Times New Roman" w:hAnsi="Times New Roman" w:cs="Times New Roman"/>
            <w:lang w:val="en-AU"/>
          </w:rPr>
          <w:t xml:space="preserve"> </w:t>
        </w:r>
        <w:r w:rsidR="000E1CCE" w:rsidDel="00DD1FAE">
          <w:rPr>
            <w:rFonts w:ascii="Times New Roman" w:hAnsi="Times New Roman" w:cs="Times New Roman"/>
            <w:lang w:val="en-AU"/>
          </w:rPr>
          <w:t xml:space="preserve">following </w:t>
        </w:r>
        <w:r w:rsidR="008F66C6" w:rsidDel="00DD1FAE">
          <w:rPr>
            <w:rFonts w:ascii="Times New Roman" w:hAnsi="Times New Roman" w:cs="Times New Roman"/>
            <w:lang w:val="en-AU"/>
          </w:rPr>
          <w:t xml:space="preserve">the </w:t>
        </w:r>
        <w:r w:rsidR="006E3698" w:rsidRPr="00412A57" w:rsidDel="00DD1FAE">
          <w:rPr>
            <w:rFonts w:ascii="Times New Roman" w:hAnsi="Times New Roman" w:cs="Times New Roman"/>
            <w:lang w:val="en-AU"/>
          </w:rPr>
          <w:t>Common Implementation Strategy (CIS)</w:t>
        </w:r>
        <w:r w:rsidR="007A1B98" w:rsidRPr="00412A57" w:rsidDel="00DD1FAE">
          <w:rPr>
            <w:rFonts w:ascii="Times New Roman" w:hAnsi="Times New Roman" w:cs="Times New Roman"/>
            <w:lang w:val="en-AU"/>
          </w:rPr>
          <w:t xml:space="preserve"> </w:t>
        </w:r>
        <w:r w:rsidR="008A5B12" w:rsidRPr="00412A57" w:rsidDel="00DD1FAE">
          <w:rPr>
            <w:rFonts w:ascii="Times New Roman" w:hAnsi="Times New Roman" w:cs="Times New Roman"/>
            <w:lang w:val="en-AU"/>
          </w:rPr>
          <w:fldChar w:fldCharType="begin"/>
        </w:r>
        <w:r w:rsidR="00F9691A" w:rsidDel="00DD1FAE">
          <w:rPr>
            <w:rFonts w:ascii="Times New Roman" w:hAnsi="Times New Roman" w:cs="Times New Roman"/>
            <w:lang w:val="en-AU"/>
          </w:rPr>
          <w:instrText xml:space="preserve"> ADDIN EN.CITE &lt;EndNote&gt;&lt;Cite&gt;&lt;Author&gt;WATECO&lt;/Author&gt;&lt;Year&gt;2003&lt;/Year&gt;&lt;RecNum&gt;4040&lt;/RecNum&gt;&lt;DisplayText&gt;[22]&lt;/DisplayText&gt;&lt;record&gt;&lt;rec-number&gt;4040&lt;/rec-number&gt;&lt;foreign-keys&gt;&lt;key app="EN" db-id="fa0wrsdv3fwt95epadyvfzrfsrdsxwvx2zpv" timestamp="1731904864" guid="9cd9f491-8dde-472f-8179-be2eced2d10a"&gt;4040&lt;/key&gt;&lt;/foreign-keys&gt;&lt;ref-type name="Government Document"&gt;46&lt;/ref-type&gt;&lt;contributors&gt;&lt;authors&gt;&lt;author&gt;WATECO,&lt;/author&gt;&lt;/authors&gt;&lt;secondary-authors&gt;&lt;author&gt;European Commission,&lt;/author&gt;&lt;/secondary-authors&gt;&lt;/contributors&gt;&lt;titles&gt;&lt;title&gt;Economics and the environment. The implementation challenge of the Water Framework Directive (Guidance document No. 1), Common Implementation Strategy for the Water Framework Directive (2000/60/EC)&lt;/title&gt;&lt;/titles&gt;&lt;dates&gt;&lt;year&gt;2003&lt;/year&gt;&lt;/dates&gt;&lt;pub-location&gt;Brussels, Belgium&lt;/pub-location&gt;&lt;urls&gt;&lt;/urls&gt;&lt;/record&gt;&lt;/Cite&gt;&lt;/EndNote&gt;</w:instrText>
        </w:r>
        <w:r w:rsidR="008A5B12"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[22]</w:t>
        </w:r>
        <w:r w:rsidR="008A5B12" w:rsidRPr="00412A57" w:rsidDel="00DD1FAE">
          <w:rPr>
            <w:rFonts w:ascii="Times New Roman" w:hAnsi="Times New Roman" w:cs="Times New Roman"/>
            <w:lang w:val="en-AU"/>
          </w:rPr>
          <w:fldChar w:fldCharType="end"/>
        </w:r>
        <w:r w:rsidR="00BC7712" w:rsidDel="00DD1FAE">
          <w:rPr>
            <w:rFonts w:ascii="Times New Roman" w:hAnsi="Times New Roman" w:cs="Times New Roman"/>
            <w:lang w:val="en-AU"/>
          </w:rPr>
          <w:t xml:space="preserve">, including </w:t>
        </w:r>
        <w:r w:rsidR="006E3698" w:rsidRPr="00412A57" w:rsidDel="00DD1FAE">
          <w:rPr>
            <w:rFonts w:ascii="Times New Roman" w:hAnsi="Times New Roman" w:cs="Times New Roman"/>
            <w:lang w:val="en-AU"/>
          </w:rPr>
          <w:t xml:space="preserve">cost-effectiveness </w:t>
        </w:r>
        <w:r w:rsidR="008B6EC0" w:rsidRPr="00412A57" w:rsidDel="00DD1FAE">
          <w:rPr>
            <w:rFonts w:ascii="Times New Roman" w:hAnsi="Times New Roman" w:cs="Times New Roman"/>
            <w:lang w:val="en-AU"/>
          </w:rPr>
          <w:t xml:space="preserve">based on defined </w:t>
        </w:r>
        <w:r w:rsidR="006E3698" w:rsidRPr="00412A57" w:rsidDel="00DD1FAE">
          <w:rPr>
            <w:rFonts w:ascii="Times New Roman" w:hAnsi="Times New Roman" w:cs="Times New Roman"/>
            <w:lang w:val="en-AU"/>
          </w:rPr>
          <w:t xml:space="preserve">categories and indicators of costs </w:t>
        </w:r>
        <w:r w:rsidR="00136E35" w:rsidRPr="00412A57" w:rsidDel="00DD1FAE">
          <w:rPr>
            <w:rFonts w:ascii="Times New Roman" w:hAnsi="Times New Roman" w:cs="Times New Roman"/>
            <w:lang w:val="en-AU"/>
          </w:rPr>
          <w:t xml:space="preserve">(e.g., </w:t>
        </w:r>
        <w:r w:rsidR="00094736" w:rsidRPr="00412A57" w:rsidDel="00DD1FAE">
          <w:rPr>
            <w:rFonts w:ascii="Times New Roman" w:hAnsi="Times New Roman" w:cs="Times New Roman"/>
            <w:lang w:val="en-AU"/>
          </w:rPr>
          <w:t>abatement cost</w:t>
        </w:r>
        <w:r w:rsidR="00136E35" w:rsidRPr="00412A57" w:rsidDel="00DD1FAE">
          <w:rPr>
            <w:rFonts w:ascii="Times New Roman" w:hAnsi="Times New Roman" w:cs="Times New Roman"/>
            <w:lang w:val="en-AU"/>
          </w:rPr>
          <w:t xml:space="preserve">s) </w:t>
        </w:r>
        <w:r w:rsidR="006E3698" w:rsidRPr="00412A57" w:rsidDel="00DD1FAE">
          <w:rPr>
            <w:rFonts w:ascii="Times New Roman" w:hAnsi="Times New Roman" w:cs="Times New Roman"/>
            <w:lang w:val="en-AU"/>
          </w:rPr>
          <w:t xml:space="preserve">and effectiveness </w:t>
        </w:r>
        <w:r w:rsidR="007F598C" w:rsidRPr="00412A57" w:rsidDel="00DD1FAE">
          <w:rPr>
            <w:rFonts w:ascii="Times New Roman" w:hAnsi="Times New Roman" w:cs="Times New Roman"/>
            <w:lang w:val="en-AU"/>
          </w:rPr>
          <w:t>(e.g.</w:t>
        </w:r>
        <w:r w:rsidR="00136E35" w:rsidRPr="00412A57" w:rsidDel="00DD1FAE">
          <w:rPr>
            <w:rFonts w:ascii="Times New Roman" w:hAnsi="Times New Roman" w:cs="Times New Roman"/>
            <w:lang w:val="en-AU"/>
          </w:rPr>
          <w:t>,</w:t>
        </w:r>
        <w:r w:rsidR="007F598C" w:rsidRPr="00412A57" w:rsidDel="00DD1FAE">
          <w:rPr>
            <w:rFonts w:ascii="Times New Roman" w:hAnsi="Times New Roman" w:cs="Times New Roman"/>
            <w:lang w:val="en-AU"/>
          </w:rPr>
          <w:t xml:space="preserve"> </w:t>
        </w:r>
        <w:r w:rsidR="006E3698" w:rsidRPr="00412A57" w:rsidDel="00DD1FAE">
          <w:rPr>
            <w:rFonts w:ascii="Times New Roman" w:hAnsi="Times New Roman" w:cs="Times New Roman"/>
            <w:lang w:val="en-AU"/>
          </w:rPr>
          <w:t>environmental flow</w:t>
        </w:r>
        <w:r w:rsidR="000C5BDC" w:rsidDel="00DD1FAE">
          <w:rPr>
            <w:rFonts w:ascii="Times New Roman" w:hAnsi="Times New Roman" w:cs="Times New Roman"/>
            <w:lang w:val="en-AU"/>
          </w:rPr>
          <w:t>s</w:t>
        </w:r>
        <w:r w:rsidR="006E3698" w:rsidRPr="00412A57" w:rsidDel="00DD1FAE">
          <w:rPr>
            <w:rFonts w:ascii="Times New Roman" w:hAnsi="Times New Roman" w:cs="Times New Roman"/>
            <w:lang w:val="en-AU"/>
          </w:rPr>
          <w:t>)</w:t>
        </w:r>
        <w:r w:rsidR="000C5BDC" w:rsidDel="00DD1FAE">
          <w:rPr>
            <w:rFonts w:ascii="Times New Roman" w:hAnsi="Times New Roman" w:cs="Times New Roman"/>
            <w:lang w:val="en-AU"/>
          </w:rPr>
          <w:t>. Yet</w:t>
        </w:r>
        <w:r w:rsidR="00094736" w:rsidRPr="00412A57" w:rsidDel="00DD1FAE">
          <w:rPr>
            <w:rFonts w:ascii="Times New Roman" w:hAnsi="Times New Roman" w:cs="Times New Roman"/>
            <w:lang w:val="en-AU"/>
          </w:rPr>
          <w:t xml:space="preserve"> institutional </w:t>
        </w:r>
        <w:r w:rsidR="006E3698" w:rsidRPr="00412A57" w:rsidDel="00DD1FAE">
          <w:rPr>
            <w:rFonts w:ascii="Times New Roman" w:hAnsi="Times New Roman" w:cs="Times New Roman"/>
            <w:lang w:val="en-AU"/>
          </w:rPr>
          <w:t xml:space="preserve">transaction costs are </w:t>
        </w:r>
        <w:r w:rsidR="007F598C" w:rsidRPr="00412A57" w:rsidDel="00DD1FAE">
          <w:rPr>
            <w:rFonts w:ascii="Times New Roman" w:hAnsi="Times New Roman" w:cs="Times New Roman"/>
            <w:lang w:val="en-AU"/>
          </w:rPr>
          <w:t>ignored</w:t>
        </w:r>
        <w:r w:rsidR="006E3698" w:rsidRPr="00412A57" w:rsidDel="00DD1FAE">
          <w:rPr>
            <w:rFonts w:ascii="Times New Roman" w:hAnsi="Times New Roman" w:cs="Times New Roman"/>
            <w:lang w:val="en-AU"/>
          </w:rPr>
          <w:t>.</w:t>
        </w:r>
        <w:r w:rsidR="002249F1" w:rsidRPr="00412A57" w:rsidDel="00DD1FAE">
          <w:rPr>
            <w:rFonts w:ascii="Times New Roman" w:hAnsi="Times New Roman" w:cs="Times New Roman"/>
            <w:lang w:val="en-AU"/>
          </w:rPr>
          <w:t xml:space="preserve"> Th</w:t>
        </w:r>
        <w:r w:rsidR="00094736" w:rsidRPr="00412A57" w:rsidDel="00DD1FAE">
          <w:rPr>
            <w:rFonts w:ascii="Times New Roman" w:hAnsi="Times New Roman" w:cs="Times New Roman"/>
            <w:lang w:val="en-AU"/>
          </w:rPr>
          <w:t xml:space="preserve">is </w:t>
        </w:r>
        <w:r w:rsidR="002249F1" w:rsidRPr="00412A57" w:rsidDel="00DD1FAE">
          <w:rPr>
            <w:rFonts w:ascii="Times New Roman" w:hAnsi="Times New Roman" w:cs="Times New Roman"/>
            <w:lang w:val="en-AU"/>
          </w:rPr>
          <w:t xml:space="preserve">is </w:t>
        </w:r>
        <w:r w:rsidR="00094736" w:rsidRPr="00412A57" w:rsidDel="00DD1FAE">
          <w:rPr>
            <w:rFonts w:ascii="Times New Roman" w:hAnsi="Times New Roman" w:cs="Times New Roman"/>
            <w:lang w:val="en-AU"/>
          </w:rPr>
          <w:t xml:space="preserve">concerning when one considers that </w:t>
        </w:r>
        <w:r w:rsidR="002249F1" w:rsidRPr="00412A57" w:rsidDel="00DD1FAE">
          <w:rPr>
            <w:rFonts w:ascii="Times New Roman" w:hAnsi="Times New Roman" w:cs="Times New Roman"/>
            <w:lang w:val="en-AU"/>
          </w:rPr>
          <w:t>all EU river</w:t>
        </w:r>
        <w:r w:rsidR="006E3698" w:rsidRPr="00412A57" w:rsidDel="00DD1FAE">
          <w:rPr>
            <w:rFonts w:ascii="Times New Roman" w:hAnsi="Times New Roman" w:cs="Times New Roman"/>
            <w:lang w:val="en-AU"/>
          </w:rPr>
          <w:t xml:space="preserve"> basin plans </w:t>
        </w:r>
        <w:r w:rsidR="005F64F8" w:rsidDel="00DD1FAE">
          <w:rPr>
            <w:rFonts w:ascii="Times New Roman" w:hAnsi="Times New Roman" w:cs="Times New Roman"/>
            <w:lang w:val="en-AU"/>
          </w:rPr>
          <w:t xml:space="preserve">undergo </w:t>
        </w:r>
        <w:r w:rsidR="002249F1" w:rsidRPr="00412A57" w:rsidDel="00DD1FAE">
          <w:rPr>
            <w:rFonts w:ascii="Times New Roman" w:hAnsi="Times New Roman" w:cs="Times New Roman"/>
            <w:lang w:val="en-AU"/>
          </w:rPr>
          <w:t>every six years a renewed cycle of</w:t>
        </w:r>
        <w:r w:rsidR="007928AC" w:rsidDel="00DD1FAE">
          <w:rPr>
            <w:rFonts w:ascii="Times New Roman" w:hAnsi="Times New Roman" w:cs="Times New Roman"/>
            <w:lang w:val="en-AU"/>
          </w:rPr>
          <w:t xml:space="preserve"> planning </w:t>
        </w:r>
        <w:r w:rsidR="00767FE3" w:rsidDel="00DD1FAE">
          <w:rPr>
            <w:rFonts w:ascii="Times New Roman" w:hAnsi="Times New Roman" w:cs="Times New Roman"/>
            <w:lang w:val="en-AU"/>
          </w:rPr>
          <w:t>where</w:t>
        </w:r>
        <w:r w:rsidR="002249F1" w:rsidRPr="00412A57" w:rsidDel="00DD1FAE">
          <w:rPr>
            <w:rFonts w:ascii="Times New Roman" w:hAnsi="Times New Roman" w:cs="Times New Roman"/>
            <w:lang w:val="en-AU"/>
          </w:rPr>
          <w:t xml:space="preserve"> design, enactment, administration and monitoring costs will be invested, </w:t>
        </w:r>
        <w:r w:rsidR="00767FE3" w:rsidDel="00DD1FAE">
          <w:rPr>
            <w:rFonts w:ascii="Times New Roman" w:hAnsi="Times New Roman" w:cs="Times New Roman"/>
            <w:lang w:val="en-AU"/>
          </w:rPr>
          <w:t>which are</w:t>
        </w:r>
        <w:r w:rsidR="00767FE3" w:rsidRPr="00412A57" w:rsidDel="00DD1FAE">
          <w:rPr>
            <w:rFonts w:ascii="Times New Roman" w:hAnsi="Times New Roman" w:cs="Times New Roman"/>
            <w:lang w:val="en-AU"/>
          </w:rPr>
          <w:t xml:space="preserve"> </w:t>
        </w:r>
        <w:r w:rsidR="002249F1" w:rsidRPr="00412A57" w:rsidDel="00DD1FAE">
          <w:rPr>
            <w:rFonts w:ascii="Times New Roman" w:hAnsi="Times New Roman" w:cs="Times New Roman"/>
            <w:lang w:val="en-AU"/>
          </w:rPr>
          <w:t>unaccounted for in any economic evaluation.</w:t>
        </w:r>
        <w:r w:rsidR="00DE4A6D" w:rsidRPr="00412A57" w:rsidDel="00DD1FAE">
          <w:rPr>
            <w:rFonts w:ascii="Times New Roman" w:hAnsi="Times New Roman" w:cs="Times New Roman"/>
            <w:lang w:val="en-AU"/>
          </w:rPr>
          <w:t xml:space="preserve"> </w:t>
        </w:r>
        <w:r w:rsidR="000C5BDC" w:rsidDel="00DD1FAE">
          <w:rPr>
            <w:rFonts w:ascii="Times New Roman" w:hAnsi="Times New Roman" w:cs="Times New Roman"/>
            <w:lang w:val="en-AU"/>
          </w:rPr>
          <w:t>Finally, b</w:t>
        </w:r>
        <w:r w:rsidR="00DE4A6D" w:rsidRPr="00412A57" w:rsidDel="00DD1FAE">
          <w:rPr>
            <w:rFonts w:ascii="Times New Roman" w:hAnsi="Times New Roman" w:cs="Times New Roman"/>
            <w:lang w:val="en-AU"/>
          </w:rPr>
          <w:t>enefits</w:t>
        </w:r>
        <w:r w:rsidR="00767FE3" w:rsidDel="00DD1FAE">
          <w:rPr>
            <w:rFonts w:ascii="Times New Roman" w:hAnsi="Times New Roman" w:cs="Times New Roman"/>
            <w:lang w:val="en-AU"/>
          </w:rPr>
          <w:t xml:space="preserve"> of the policy</w:t>
        </w:r>
        <w:r w:rsidR="00DE4A6D" w:rsidRPr="00412A57" w:rsidDel="00DD1FAE">
          <w:rPr>
            <w:rFonts w:ascii="Times New Roman" w:hAnsi="Times New Roman" w:cs="Times New Roman"/>
            <w:lang w:val="en-AU"/>
          </w:rPr>
          <w:t xml:space="preserve"> </w:t>
        </w:r>
        <w:r w:rsidR="00076CB7" w:rsidRPr="00412A57" w:rsidDel="00DD1FAE">
          <w:rPr>
            <w:rFonts w:ascii="Times New Roman" w:hAnsi="Times New Roman" w:cs="Times New Roman"/>
            <w:lang w:val="en-AU"/>
          </w:rPr>
          <w:t xml:space="preserve">at the basin level </w:t>
        </w:r>
        <w:r w:rsidR="00DE4A6D" w:rsidRPr="00412A57" w:rsidDel="00DD1FAE">
          <w:rPr>
            <w:rFonts w:ascii="Times New Roman" w:hAnsi="Times New Roman" w:cs="Times New Roman"/>
            <w:lang w:val="en-AU"/>
          </w:rPr>
          <w:t>are not mentioned</w:t>
        </w:r>
        <w:r w:rsidR="007452CE" w:rsidRPr="00412A57" w:rsidDel="00DD1FAE">
          <w:rPr>
            <w:rFonts w:ascii="Times New Roman" w:hAnsi="Times New Roman" w:cs="Times New Roman"/>
            <w:lang w:val="en-AU"/>
          </w:rPr>
          <w:t xml:space="preserve"> </w:t>
        </w:r>
        <w:r w:rsidR="000C5BDC" w:rsidDel="00DD1FAE">
          <w:rPr>
            <w:rFonts w:ascii="Times New Roman" w:hAnsi="Times New Roman" w:cs="Times New Roman"/>
            <w:lang w:val="en-AU"/>
          </w:rPr>
          <w:t>because</w:t>
        </w:r>
        <w:r w:rsidR="007452CE" w:rsidRPr="00412A57" w:rsidDel="00DD1FAE">
          <w:rPr>
            <w:rFonts w:ascii="Times New Roman" w:hAnsi="Times New Roman" w:cs="Times New Roman"/>
            <w:lang w:val="en-AU"/>
          </w:rPr>
          <w:t xml:space="preserve"> focus is typically placed on </w:t>
        </w:r>
        <w:r w:rsidR="00025EB3" w:rsidRPr="00412A57" w:rsidDel="00DD1FAE">
          <w:rPr>
            <w:rFonts w:ascii="Times New Roman" w:hAnsi="Times New Roman" w:cs="Times New Roman"/>
            <w:lang w:val="en-AU"/>
          </w:rPr>
          <w:t>cost-effectiveness</w:t>
        </w:r>
        <w:r w:rsidR="00DE4A6D" w:rsidRPr="00412A57" w:rsidDel="00DD1FAE">
          <w:rPr>
            <w:rFonts w:ascii="Times New Roman" w:hAnsi="Times New Roman" w:cs="Times New Roman"/>
            <w:lang w:val="en-AU"/>
          </w:rPr>
          <w:t>.</w:t>
        </w:r>
      </w:moveFrom>
    </w:p>
    <w:p w14:paraId="7BD9085D" w14:textId="4A300C6D" w:rsidR="00484A9B" w:rsidRPr="00412A57" w:rsidDel="00DD1FAE" w:rsidRDefault="0053729B" w:rsidP="00B473B4">
      <w:pPr>
        <w:spacing w:after="120" w:line="480" w:lineRule="auto"/>
        <w:jc w:val="both"/>
        <w:rPr>
          <w:moveFrom w:id="142" w:author="Reviewer" w:date="2025-04-28T10:33:00Z" w16du:dateUtc="2025-04-28T01:03:00Z"/>
          <w:rFonts w:ascii="Times New Roman" w:eastAsia="Times New Roman" w:hAnsi="Times New Roman" w:cs="Times New Roman"/>
          <w:lang w:val="en-AU"/>
        </w:rPr>
      </w:pPr>
      <w:moveFrom w:id="143" w:author="Reviewer" w:date="2025-04-28T10:33:00Z" w16du:dateUtc="2025-04-28T01:03:00Z">
        <w:r w:rsidDel="00DD1FAE">
          <w:rPr>
            <w:rFonts w:ascii="Times New Roman" w:hAnsi="Times New Roman" w:cs="Times New Roman"/>
            <w:lang w:val="en-AU"/>
          </w:rPr>
          <w:t>Our study focuses on the</w:t>
        </w:r>
        <w:r w:rsidR="006E3698" w:rsidRPr="00412A57" w:rsidDel="00DD1FAE">
          <w:rPr>
            <w:rFonts w:ascii="Times New Roman" w:hAnsi="Times New Roman" w:cs="Times New Roman"/>
            <w:lang w:val="en-AU"/>
          </w:rPr>
          <w:t xml:space="preserve"> Douro River Basin</w:t>
        </w:r>
        <w:r w:rsidDel="00DD1FAE">
          <w:rPr>
            <w:rFonts w:ascii="Times New Roman" w:hAnsi="Times New Roman" w:cs="Times New Roman"/>
            <w:lang w:val="en-AU"/>
          </w:rPr>
          <w:t xml:space="preserve"> in Spain</w:t>
        </w:r>
        <w:r w:rsidR="008F6BCC" w:rsidRPr="00412A57" w:rsidDel="00DD1FAE">
          <w:rPr>
            <w:rFonts w:ascii="Times New Roman" w:eastAsia="Times New Roman" w:hAnsi="Times New Roman" w:cs="Times New Roman"/>
            <w:lang w:val="en-AU"/>
          </w:rPr>
          <w:t xml:space="preserve"> (Figure 1)</w:t>
        </w:r>
        <w:r w:rsidR="006E3698" w:rsidRPr="00412A57" w:rsidDel="00DD1FAE">
          <w:rPr>
            <w:rFonts w:ascii="Times New Roman" w:eastAsia="Times New Roman" w:hAnsi="Times New Roman" w:cs="Times New Roman"/>
            <w:lang w:val="en-AU"/>
          </w:rPr>
          <w:t>. The Spanish Douro River Basin comprises an area of 97</w:t>
        </w:r>
        <w:r w:rsidR="00AC7770" w:rsidDel="00DD1FAE">
          <w:rPr>
            <w:rFonts w:ascii="Times New Roman" w:eastAsia="Times New Roman" w:hAnsi="Times New Roman" w:cs="Times New Roman"/>
            <w:lang w:val="en-AU"/>
          </w:rPr>
          <w:t>,</w:t>
        </w:r>
        <w:r w:rsidR="006E3698" w:rsidRPr="00412A57" w:rsidDel="00DD1FAE">
          <w:rPr>
            <w:rFonts w:ascii="Times New Roman" w:eastAsia="Times New Roman" w:hAnsi="Times New Roman" w:cs="Times New Roman"/>
            <w:lang w:val="en-AU"/>
          </w:rPr>
          <w:t>290 km², which roughly matches the area occupied by the Spanish region (NUTS2</w:t>
        </w:r>
        <w:r w:rsidR="006E3698" w:rsidRPr="00412A57" w:rsidDel="00DD1FAE">
          <w:rPr>
            <w:rFonts w:ascii="Times New Roman" w:eastAsia="Times New Roman" w:hAnsi="Times New Roman" w:cs="Times New Roman"/>
            <w:vertAlign w:val="superscript"/>
            <w:lang w:val="en-AU"/>
          </w:rPr>
          <w:footnoteReference w:id="2"/>
        </w:r>
        <w:r w:rsidR="006E3698" w:rsidRPr="00412A57" w:rsidDel="00DD1FAE">
          <w:rPr>
            <w:rFonts w:ascii="Times New Roman" w:eastAsia="Times New Roman" w:hAnsi="Times New Roman" w:cs="Times New Roman"/>
            <w:lang w:val="en-AU"/>
          </w:rPr>
          <w:t>) of Castile and León</w:t>
        </w:r>
        <w:r w:rsidR="005B291F" w:rsidRPr="00412A57" w:rsidDel="00DD1FAE">
          <w:rPr>
            <w:rFonts w:ascii="Times New Roman" w:eastAsia="Times New Roman" w:hAnsi="Times New Roman" w:cs="Times New Roman"/>
            <w:lang w:val="en-AU"/>
          </w:rPr>
          <w:t xml:space="preserve">—the largest region in Spain and </w:t>
        </w:r>
        <w:r w:rsidR="000D7D4D" w:rsidRPr="00412A57" w:rsidDel="00DD1FAE">
          <w:rPr>
            <w:rFonts w:ascii="Times New Roman" w:eastAsia="Times New Roman" w:hAnsi="Times New Roman" w:cs="Times New Roman"/>
            <w:lang w:val="en-AU"/>
          </w:rPr>
          <w:t>second</w:t>
        </w:r>
        <w:r w:rsidR="005B291F" w:rsidRPr="00412A57" w:rsidDel="00DD1FAE">
          <w:rPr>
            <w:rFonts w:ascii="Times New Roman" w:eastAsia="Times New Roman" w:hAnsi="Times New Roman" w:cs="Times New Roman"/>
            <w:lang w:val="en-AU"/>
          </w:rPr>
          <w:t xml:space="preserve"> largest in Europe (after the </w:t>
        </w:r>
        <w:r w:rsidR="0052778A" w:rsidRPr="00412A57" w:rsidDel="00DD1FAE">
          <w:rPr>
            <w:rFonts w:ascii="Times New Roman" w:eastAsia="Times New Roman" w:hAnsi="Times New Roman" w:cs="Times New Roman"/>
            <w:lang w:val="en-AU"/>
          </w:rPr>
          <w:t>region of</w:t>
        </w:r>
        <w:r w:rsidR="009132FF" w:rsidRPr="000C5BDC" w:rsidDel="00DD1FAE">
          <w:rPr>
            <w:rFonts w:ascii="Times New Roman" w:hAnsi="Times New Roman" w:cs="Times New Roman"/>
            <w:lang w:val="en-AU"/>
          </w:rPr>
          <w:t xml:space="preserve"> </w:t>
        </w:r>
        <w:r w:rsidR="009132FF" w:rsidRPr="00412A57" w:rsidDel="00DD1FAE">
          <w:rPr>
            <w:rFonts w:ascii="Times New Roman" w:eastAsia="Times New Roman" w:hAnsi="Times New Roman" w:cs="Times New Roman"/>
            <w:lang w:val="en-AU"/>
          </w:rPr>
          <w:t>Upper Norrland in Swedish Lapland</w:t>
        </w:r>
        <w:r w:rsidR="007F23FA" w:rsidRPr="00412A57" w:rsidDel="00DD1FAE">
          <w:rPr>
            <w:rFonts w:ascii="Times New Roman" w:eastAsia="Times New Roman" w:hAnsi="Times New Roman" w:cs="Times New Roman"/>
            <w:lang w:val="en-AU"/>
          </w:rPr>
          <w:t xml:space="preserve"> with</w:t>
        </w:r>
        <w:r w:rsidR="000D7D4D" w:rsidRPr="00412A57" w:rsidDel="00DD1FAE">
          <w:rPr>
            <w:rFonts w:ascii="Times New Roman" w:eastAsia="Times New Roman" w:hAnsi="Times New Roman" w:cs="Times New Roman"/>
            <w:lang w:val="en-AU"/>
          </w:rPr>
          <w:t xml:space="preserve"> 3.4</w:t>
        </w:r>
        <w:r w:rsidR="007F23FA" w:rsidRPr="00412A57" w:rsidDel="00DD1FAE">
          <w:rPr>
            <w:rFonts w:ascii="Times New Roman" w:eastAsia="Times New Roman" w:hAnsi="Times New Roman" w:cs="Times New Roman"/>
            <w:lang w:val="en-AU"/>
          </w:rPr>
          <w:t xml:space="preserve"> inhabitants</w:t>
        </w:r>
        <w:r w:rsidR="000D7D4D" w:rsidRPr="00412A57" w:rsidDel="00DD1FAE">
          <w:rPr>
            <w:rFonts w:ascii="Times New Roman" w:eastAsia="Times New Roman" w:hAnsi="Times New Roman" w:cs="Times New Roman"/>
            <w:lang w:val="en-AU"/>
          </w:rPr>
          <w:t>/km</w:t>
        </w:r>
        <w:r w:rsidR="000D7D4D" w:rsidRPr="000C5BDC" w:rsidDel="00DD1FAE">
          <w:rPr>
            <w:rFonts w:ascii="Times New Roman" w:eastAsia="Times New Roman" w:hAnsi="Times New Roman" w:cs="Times New Roman"/>
            <w:vertAlign w:val="superscript"/>
            <w:lang w:val="en-AU"/>
          </w:rPr>
          <w:t>2</w:t>
        </w:r>
        <w:r w:rsidR="000D7D4D" w:rsidRPr="00412A57" w:rsidDel="00DD1FAE">
          <w:rPr>
            <w:rFonts w:ascii="Times New Roman" w:eastAsia="Times New Roman" w:hAnsi="Times New Roman" w:cs="Times New Roman"/>
            <w:lang w:val="en-AU"/>
          </w:rPr>
          <w:t>)</w:t>
        </w:r>
        <w:r w:rsidR="006E3698" w:rsidRPr="00412A57" w:rsidDel="00DD1FAE">
          <w:rPr>
            <w:rFonts w:ascii="Times New Roman" w:eastAsia="Times New Roman" w:hAnsi="Times New Roman" w:cs="Times New Roman"/>
            <w:lang w:val="en-AU"/>
          </w:rPr>
          <w:t xml:space="preserve">. </w:t>
        </w:r>
        <w:r w:rsidR="00076CB7" w:rsidRPr="00412A57" w:rsidDel="00DD1FAE">
          <w:rPr>
            <w:rFonts w:ascii="Times New Roman" w:eastAsia="Times New Roman" w:hAnsi="Times New Roman" w:cs="Times New Roman"/>
            <w:lang w:val="en-AU"/>
          </w:rPr>
          <w:t>T</w:t>
        </w:r>
        <w:r w:rsidR="006E3698" w:rsidRPr="00412A57" w:rsidDel="00DD1FAE">
          <w:rPr>
            <w:rFonts w:ascii="Times New Roman" w:eastAsia="Times New Roman" w:hAnsi="Times New Roman" w:cs="Times New Roman"/>
            <w:lang w:val="en-AU"/>
          </w:rPr>
          <w:t>raditionally regarded as a water abundant area</w:t>
        </w:r>
        <w:r w:rsidR="00076CB7" w:rsidRPr="00412A57" w:rsidDel="00DD1FAE">
          <w:rPr>
            <w:rFonts w:ascii="Times New Roman" w:eastAsia="Times New Roman" w:hAnsi="Times New Roman" w:cs="Times New Roman"/>
            <w:lang w:val="en-AU"/>
          </w:rPr>
          <w:t xml:space="preserve">, </w:t>
        </w:r>
        <w:r w:rsidR="006E3698" w:rsidRPr="00412A57" w:rsidDel="00DD1FAE">
          <w:rPr>
            <w:rFonts w:ascii="Times New Roman" w:eastAsia="Times New Roman" w:hAnsi="Times New Roman" w:cs="Times New Roman"/>
            <w:lang w:val="en-AU"/>
          </w:rPr>
          <w:t>water scarcity is growing</w:t>
        </w:r>
        <w:r w:rsidR="000C5BDC" w:rsidDel="00DD1FAE">
          <w:rPr>
            <w:rFonts w:ascii="Times New Roman" w:eastAsia="Times New Roman" w:hAnsi="Times New Roman" w:cs="Times New Roman"/>
            <w:lang w:val="en-AU"/>
          </w:rPr>
          <w:t>. S</w:t>
        </w:r>
        <w:r w:rsidR="000D2AE0" w:rsidRPr="00412A57" w:rsidDel="00DD1FAE">
          <w:rPr>
            <w:rFonts w:ascii="Times New Roman" w:eastAsia="Times New Roman" w:hAnsi="Times New Roman" w:cs="Times New Roman"/>
            <w:lang w:val="en-AU"/>
          </w:rPr>
          <w:t xml:space="preserve">ince the 1980s, the average annual </w:t>
        </w:r>
        <w:r w:rsidR="00500C88" w:rsidRPr="00412A57" w:rsidDel="00DD1FAE">
          <w:rPr>
            <w:rFonts w:ascii="Times New Roman" w:eastAsia="Times New Roman" w:hAnsi="Times New Roman" w:cs="Times New Roman"/>
            <w:lang w:val="en-AU"/>
          </w:rPr>
          <w:t xml:space="preserve">water supply has decreased </w:t>
        </w:r>
        <w:r w:rsidR="000D2AE0" w:rsidRPr="00412A57" w:rsidDel="00DD1FAE">
          <w:rPr>
            <w:rFonts w:ascii="Times New Roman" w:eastAsia="Times New Roman" w:hAnsi="Times New Roman" w:cs="Times New Roman"/>
            <w:lang w:val="en-AU"/>
          </w:rPr>
          <w:t>to 14,166 million m</w:t>
        </w:r>
        <w:r w:rsidR="000D2AE0" w:rsidRPr="00412A57" w:rsidDel="00DD1FAE">
          <w:rPr>
            <w:rFonts w:ascii="Times New Roman" w:eastAsia="Times New Roman" w:hAnsi="Times New Roman" w:cs="Times New Roman"/>
            <w:vertAlign w:val="superscript"/>
            <w:lang w:val="en-AU"/>
          </w:rPr>
          <w:t>3</w:t>
        </w:r>
        <w:r w:rsidR="000D2AE0" w:rsidRPr="00412A57" w:rsidDel="00DD1FAE">
          <w:rPr>
            <w:rFonts w:ascii="Times New Roman" w:eastAsia="Times New Roman" w:hAnsi="Times New Roman" w:cs="Times New Roman"/>
            <w:lang w:val="en-AU"/>
          </w:rPr>
          <w:t xml:space="preserve"> (-10.3%) while demand has </w:t>
        </w:r>
        <w:r w:rsidR="00B473B4" w:rsidRPr="00412A57" w:rsidDel="00DD1FAE">
          <w:rPr>
            <w:rFonts w:ascii="Times New Roman" w:eastAsia="Times New Roman" w:hAnsi="Times New Roman" w:cs="Times New Roman"/>
            <w:lang w:val="en-AU"/>
          </w:rPr>
          <w:t>increased to 4,330</w:t>
        </w:r>
        <w:r w:rsidR="00AC7770" w:rsidDel="00DD1FAE">
          <w:rPr>
            <w:rFonts w:ascii="Times New Roman" w:eastAsia="Times New Roman" w:hAnsi="Times New Roman" w:cs="Times New Roman"/>
            <w:lang w:val="en-AU"/>
          </w:rPr>
          <w:t xml:space="preserve"> </w:t>
        </w:r>
        <w:r w:rsidR="00B473B4" w:rsidRPr="00412A57" w:rsidDel="00DD1FAE">
          <w:rPr>
            <w:rFonts w:ascii="Times New Roman" w:eastAsia="Times New Roman" w:hAnsi="Times New Roman" w:cs="Times New Roman"/>
            <w:lang w:val="en-AU"/>
          </w:rPr>
          <w:t>million m</w:t>
        </w:r>
        <w:r w:rsidR="00B473B4" w:rsidRPr="00412A57" w:rsidDel="00DD1FAE">
          <w:rPr>
            <w:rFonts w:ascii="Times New Roman" w:eastAsia="Times New Roman" w:hAnsi="Times New Roman" w:cs="Times New Roman"/>
            <w:vertAlign w:val="superscript"/>
            <w:lang w:val="en-AU"/>
          </w:rPr>
          <w:t>3</w:t>
        </w:r>
        <w:r w:rsidR="00B473B4" w:rsidRPr="00412A57" w:rsidDel="00DD1FAE">
          <w:rPr>
            <w:rFonts w:ascii="Times New Roman" w:eastAsia="Times New Roman" w:hAnsi="Times New Roman" w:cs="Times New Roman"/>
            <w:lang w:val="en-AU"/>
          </w:rPr>
          <w:t xml:space="preserve"> (+34.1%), </w:t>
        </w:r>
        <w:r w:rsidR="00B56419" w:rsidRPr="00412A57" w:rsidDel="00DD1FAE">
          <w:rPr>
            <w:rFonts w:ascii="Times New Roman" w:eastAsia="Times New Roman" w:hAnsi="Times New Roman" w:cs="Times New Roman"/>
            <w:lang w:val="en-AU"/>
          </w:rPr>
          <w:t>leading to</w:t>
        </w:r>
        <w:r w:rsidR="00B473B4" w:rsidRPr="00412A57" w:rsidDel="00DD1FAE">
          <w:rPr>
            <w:rFonts w:ascii="Times New Roman" w:eastAsia="Times New Roman" w:hAnsi="Times New Roman" w:cs="Times New Roman"/>
            <w:lang w:val="en-AU"/>
          </w:rPr>
          <w:t xml:space="preserve"> increasingly frequent and intense </w:t>
        </w:r>
        <w:r w:rsidR="00B56419" w:rsidRPr="00412A57" w:rsidDel="00DD1FAE">
          <w:rPr>
            <w:rFonts w:ascii="Times New Roman" w:eastAsia="Times New Roman" w:hAnsi="Times New Roman" w:cs="Times New Roman"/>
            <w:lang w:val="en-AU"/>
          </w:rPr>
          <w:t>droughts</w:t>
        </w:r>
        <w:r w:rsidR="00B473B4" w:rsidRPr="00412A57" w:rsidDel="00DD1FAE">
          <w:rPr>
            <w:rFonts w:ascii="Times New Roman" w:eastAsia="Times New Roman" w:hAnsi="Times New Roman" w:cs="Times New Roman"/>
            <w:lang w:val="en-AU"/>
          </w:rPr>
          <w:t xml:space="preserve"> </w:t>
        </w:r>
        <w:r w:rsidR="00B473B4" w:rsidRPr="00412A57" w:rsidDel="00DD1FAE">
          <w:rPr>
            <w:rFonts w:ascii="Times New Roman" w:eastAsia="Times New Roman" w:hAnsi="Times New Roman" w:cs="Times New Roman"/>
            <w:lang w:val="en-AU"/>
          </w:rPr>
          <w:fldChar w:fldCharType="begin"/>
        </w:r>
        <w:r w:rsidR="00F9691A" w:rsidDel="00DD1FAE">
          <w:rPr>
            <w:rFonts w:ascii="Times New Roman" w:eastAsia="Times New Roman" w:hAnsi="Times New Roman" w:cs="Times New Roman"/>
            <w:lang w:val="en-AU"/>
          </w:rPr>
          <w:instrText xml:space="preserve"> ADDIN EN.CITE &lt;EndNote&gt;&lt;Cite&gt;&lt;Author&gt;DRBA&lt;/Author&gt;&lt;Year&gt;2016&lt;/Year&gt;&lt;RecNum&gt;4054&lt;/RecNum&gt;&lt;DisplayText&gt;[23]&lt;/DisplayText&gt;&lt;record&gt;&lt;rec-number&gt;4054&lt;/rec-number&gt;&lt;foreign-keys&gt;&lt;key app="EN" db-id="fa0wrsdv3fwt95epadyvfzrfsrdsxwvx2zpv" timestamp="1731968740" guid="f3b9ea70-8add-42f3-b66a-c6e08492d6c0"&gt;4054&lt;/key&gt;&lt;/foreign-keys&gt;&lt;ref-type name="Government Document"&gt;46&lt;/ref-type&gt;&lt;contributors&gt;&lt;authors&gt;&lt;author&gt;DRBA,&lt;/author&gt;&lt;/authors&gt;&lt;/contributors&gt;&lt;titles&gt;&lt;title&gt;Plan Hidrológico de la Cuenca del Duero 2015-2021 (River Basin Management Plan)&lt;/title&gt;&lt;/titles&gt;&lt;dates&gt;&lt;year&gt;2016&lt;/year&gt;&lt;/dates&gt;&lt;pub-location&gt;Valladolid, Spain&lt;/pub-location&gt;&lt;publisher&gt;Douro River Basin Management&lt;/publisher&gt;&lt;urls&gt;&lt;/urls&gt;&lt;/record&gt;&lt;/Cite&gt;&lt;/EndNote&gt;</w:instrText>
        </w:r>
        <w:r w:rsidR="00B473B4" w:rsidRPr="00412A57" w:rsidDel="00DD1FAE">
          <w:rPr>
            <w:rFonts w:ascii="Times New Roman" w:eastAsia="Times New Roman" w:hAnsi="Times New Roman" w:cs="Times New Roman"/>
            <w:lang w:val="en-AU"/>
          </w:rPr>
          <w:fldChar w:fldCharType="separate"/>
        </w:r>
        <w:r w:rsidR="00F9691A" w:rsidDel="00DD1FAE">
          <w:rPr>
            <w:rFonts w:ascii="Times New Roman" w:eastAsia="Times New Roman" w:hAnsi="Times New Roman" w:cs="Times New Roman"/>
            <w:noProof/>
            <w:lang w:val="en-AU"/>
          </w:rPr>
          <w:t>[23]</w:t>
        </w:r>
        <w:r w:rsidR="00B473B4" w:rsidRPr="00412A57" w:rsidDel="00DD1FAE">
          <w:rPr>
            <w:rFonts w:ascii="Times New Roman" w:eastAsia="Times New Roman" w:hAnsi="Times New Roman" w:cs="Times New Roman"/>
            <w:lang w:val="en-AU"/>
          </w:rPr>
          <w:fldChar w:fldCharType="end"/>
        </w:r>
        <w:r w:rsidR="00B473B4" w:rsidRPr="00412A57" w:rsidDel="00DD1FAE">
          <w:rPr>
            <w:rFonts w:ascii="Times New Roman" w:eastAsia="Times New Roman" w:hAnsi="Times New Roman" w:cs="Times New Roman"/>
            <w:lang w:val="en-AU"/>
          </w:rPr>
          <w:t>.</w:t>
        </w:r>
      </w:moveFrom>
    </w:p>
    <w:p w14:paraId="63D32BA3" w14:textId="7F52186B" w:rsidR="00076CB7" w:rsidRPr="00412A57" w:rsidDel="00DD1FAE" w:rsidRDefault="00076CB7" w:rsidP="00076CB7">
      <w:pPr>
        <w:spacing w:after="120" w:line="480" w:lineRule="auto"/>
        <w:jc w:val="center"/>
        <w:rPr>
          <w:moveFrom w:id="146" w:author="Reviewer" w:date="2025-04-28T10:33:00Z" w16du:dateUtc="2025-04-28T01:03:00Z"/>
          <w:rFonts w:ascii="Times New Roman" w:hAnsi="Times New Roman" w:cs="Times New Roman"/>
          <w:i/>
          <w:iCs/>
          <w:color w:val="BFBFBF" w:themeColor="background1" w:themeShade="BF"/>
          <w:lang w:val="en-AU"/>
        </w:rPr>
      </w:pPr>
      <w:moveFrom w:id="147" w:author="Reviewer" w:date="2025-04-28T10:33:00Z" w16du:dateUtc="2025-04-28T01:03:00Z">
        <w:r w:rsidRPr="00412A57" w:rsidDel="00DD1FAE">
          <w:rPr>
            <w:rFonts w:ascii="Times New Roman" w:hAnsi="Times New Roman" w:cs="Times New Roman"/>
            <w:noProof/>
            <w:lang w:val="en-AU"/>
          </w:rPr>
          <w:drawing>
            <wp:inline distT="0" distB="0" distL="0" distR="0" wp14:anchorId="619A801C" wp14:editId="69A196FE">
              <wp:extent cx="5740324" cy="3819525"/>
              <wp:effectExtent l="0" t="0" r="0" b="0"/>
              <wp:docPr id="1022385002"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815689" cy="3869672"/>
                      </a:xfrm>
                      <a:prstGeom prst="rect">
                        <a:avLst/>
                      </a:prstGeom>
                    </pic:spPr>
                  </pic:pic>
                </a:graphicData>
              </a:graphic>
            </wp:inline>
          </w:drawing>
        </w:r>
      </w:moveFrom>
    </w:p>
    <w:p w14:paraId="373E06E0" w14:textId="5C65995A" w:rsidR="00076CB7" w:rsidRPr="00412A57" w:rsidDel="00DD1FAE" w:rsidRDefault="00076CB7" w:rsidP="00076CB7">
      <w:pPr>
        <w:spacing w:after="120" w:line="480" w:lineRule="auto"/>
        <w:jc w:val="both"/>
        <w:rPr>
          <w:moveFrom w:id="148" w:author="Reviewer" w:date="2025-04-28T10:33:00Z" w16du:dateUtc="2025-04-28T01:03:00Z"/>
          <w:rFonts w:ascii="Times New Roman" w:eastAsia="Times New Roman" w:hAnsi="Times New Roman" w:cs="Times New Roman"/>
          <w:iCs/>
          <w:lang w:val="en-AU"/>
        </w:rPr>
      </w:pPr>
      <w:moveFrom w:id="149" w:author="Reviewer" w:date="2025-04-28T10:33:00Z" w16du:dateUtc="2025-04-28T01:03:00Z">
        <w:r w:rsidRPr="00412A57" w:rsidDel="00DD1FAE">
          <w:rPr>
            <w:rFonts w:ascii="Times New Roman" w:hAnsi="Times New Roman" w:cs="Times New Roman"/>
            <w:b/>
            <w:iCs/>
            <w:lang w:val="en-AU"/>
          </w:rPr>
          <w:t>Figure 1:</w:t>
        </w:r>
        <w:r w:rsidRPr="00412A57" w:rsidDel="00DD1FAE">
          <w:rPr>
            <w:rFonts w:ascii="Times New Roman" w:hAnsi="Times New Roman" w:cs="Times New Roman"/>
            <w:iCs/>
            <w:lang w:val="en-AU"/>
          </w:rPr>
          <w:t xml:space="preserve"> </w:t>
        </w:r>
        <w:r w:rsidR="0053729B" w:rsidDel="00DD1FAE">
          <w:rPr>
            <w:rFonts w:ascii="Times New Roman" w:hAnsi="Times New Roman" w:cs="Times New Roman"/>
            <w:iCs/>
            <w:lang w:val="en-AU"/>
          </w:rPr>
          <w:t xml:space="preserve">The Spanish part of the </w:t>
        </w:r>
        <w:r w:rsidRPr="00412A57" w:rsidDel="00DD1FAE">
          <w:rPr>
            <w:rFonts w:ascii="Times New Roman" w:hAnsi="Times New Roman" w:cs="Times New Roman"/>
            <w:iCs/>
            <w:lang w:val="en-AU"/>
          </w:rPr>
          <w:t xml:space="preserve">Douro River Basin </w:t>
        </w:r>
        <w:r w:rsidR="000C5BDC" w:rsidDel="00DD1FAE">
          <w:rPr>
            <w:rFonts w:ascii="Times New Roman" w:hAnsi="Times New Roman" w:cs="Times New Roman"/>
            <w:iCs/>
            <w:lang w:val="en-AU"/>
          </w:rPr>
          <w:t>(authors’ creation)</w:t>
        </w:r>
      </w:moveFrom>
    </w:p>
    <w:p w14:paraId="5869DE14" w14:textId="40B90157" w:rsidR="00BA0CCD" w:rsidDel="00DD1FAE" w:rsidRDefault="00BA0CCD">
      <w:pPr>
        <w:spacing w:after="120" w:line="480" w:lineRule="auto"/>
        <w:jc w:val="both"/>
        <w:rPr>
          <w:moveFrom w:id="150" w:author="Reviewer" w:date="2025-04-28T10:33:00Z" w16du:dateUtc="2025-04-28T01:03:00Z"/>
          <w:rFonts w:ascii="Times New Roman" w:eastAsia="Times New Roman" w:hAnsi="Times New Roman" w:cs="Times New Roman"/>
          <w:lang w:val="en-AU"/>
        </w:rPr>
      </w:pPr>
    </w:p>
    <w:p w14:paraId="63062742" w14:textId="016BC68B" w:rsidR="004201E9" w:rsidRPr="00412A57" w:rsidDel="00DD1FAE" w:rsidRDefault="00A94C8E">
      <w:pPr>
        <w:spacing w:after="120" w:line="480" w:lineRule="auto"/>
        <w:jc w:val="both"/>
        <w:rPr>
          <w:moveFrom w:id="151" w:author="Reviewer" w:date="2025-04-28T10:33:00Z" w16du:dateUtc="2025-04-28T01:03:00Z"/>
          <w:rFonts w:ascii="Times New Roman" w:hAnsi="Times New Roman" w:cs="Times New Roman"/>
          <w:lang w:val="en-AU"/>
        </w:rPr>
      </w:pPr>
      <w:moveFrom w:id="152" w:author="Reviewer" w:date="2025-04-28T10:33:00Z" w16du:dateUtc="2025-04-28T01:03:00Z">
        <w:r w:rsidRPr="00412A57" w:rsidDel="00DD1FAE">
          <w:rPr>
            <w:rFonts w:ascii="Times New Roman" w:eastAsia="Times New Roman" w:hAnsi="Times New Roman" w:cs="Times New Roman"/>
            <w:lang w:val="en-AU"/>
          </w:rPr>
          <w:t xml:space="preserve">In response, the Douro RBA has adopted stringent environmental standards to reinforce WFD objectives and abatement measures spanning </w:t>
        </w:r>
        <w:r w:rsidRPr="00412A57" w:rsidDel="00DD1FAE">
          <w:rPr>
            <w:rFonts w:ascii="Times New Roman" w:hAnsi="Times New Roman" w:cs="Times New Roman"/>
            <w:lang w:val="en-AU"/>
          </w:rPr>
          <w:t xml:space="preserve">water </w:t>
        </w:r>
        <w:r w:rsidDel="00DD1FAE">
          <w:rPr>
            <w:rFonts w:ascii="Times New Roman" w:hAnsi="Times New Roman" w:cs="Times New Roman"/>
            <w:lang w:val="en-AU"/>
          </w:rPr>
          <w:t xml:space="preserve">policy and </w:t>
        </w:r>
        <w:r w:rsidRPr="00412A57" w:rsidDel="00DD1FAE">
          <w:rPr>
            <w:rFonts w:ascii="Times New Roman" w:hAnsi="Times New Roman" w:cs="Times New Roman"/>
            <w:lang w:val="en-AU"/>
          </w:rPr>
          <w:t>infrastructure works (i.e. new dams and canals</w:t>
        </w:r>
        <w:r w:rsidRPr="00412A57" w:rsidDel="00DD1FAE">
          <w:rPr>
            <w:rFonts w:ascii="Times New Roman" w:eastAsia="Times New Roman" w:hAnsi="Times New Roman" w:cs="Times New Roman"/>
            <w:lang w:val="en-AU"/>
          </w:rPr>
          <w:t xml:space="preserve">) through to water reallocation incentives (i.e. cost recovery charges and limits to further extraction) </w:t>
        </w:r>
        <w:r w:rsidRPr="00412A57" w:rsidDel="00DD1FAE">
          <w:rPr>
            <w:rFonts w:ascii="Times New Roman" w:eastAsia="Times New Roman" w:hAnsi="Times New Roman" w:cs="Times New Roman"/>
            <w:lang w:val="en-AU"/>
          </w:rPr>
          <w:fldChar w:fldCharType="begin"/>
        </w:r>
        <w:r w:rsidR="00F9691A" w:rsidDel="00DD1FAE">
          <w:rPr>
            <w:rFonts w:ascii="Times New Roman" w:eastAsia="Times New Roman" w:hAnsi="Times New Roman" w:cs="Times New Roman"/>
            <w:lang w:val="en-AU"/>
          </w:rPr>
          <w:instrText xml:space="preserve"> ADDIN EN.CITE &lt;EndNote&gt;&lt;Cite&gt;&lt;Author&gt;DRBA&lt;/Author&gt;&lt;Year&gt;2020&lt;/Year&gt;&lt;RecNum&gt;4043&lt;/RecNum&gt;&lt;DisplayText&gt;[24]&lt;/DisplayText&gt;&lt;record&gt;&lt;rec-number&gt;4043&lt;/rec-number&gt;&lt;foreign-keys&gt;&lt;key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Pr="00412A57" w:rsidDel="00DD1FAE">
          <w:rPr>
            <w:rFonts w:ascii="Times New Roman" w:eastAsia="Times New Roman" w:hAnsi="Times New Roman" w:cs="Times New Roman"/>
            <w:lang w:val="en-AU"/>
          </w:rPr>
          <w:fldChar w:fldCharType="separate"/>
        </w:r>
        <w:r w:rsidR="00F9691A" w:rsidDel="00DD1FAE">
          <w:rPr>
            <w:rFonts w:ascii="Times New Roman" w:eastAsia="Times New Roman" w:hAnsi="Times New Roman" w:cs="Times New Roman"/>
            <w:noProof/>
            <w:lang w:val="en-AU"/>
          </w:rPr>
          <w:t>[24]</w:t>
        </w:r>
        <w:r w:rsidRPr="00412A57" w:rsidDel="00DD1FAE">
          <w:rPr>
            <w:rFonts w:ascii="Times New Roman" w:eastAsia="Times New Roman" w:hAnsi="Times New Roman" w:cs="Times New Roman"/>
            <w:lang w:val="en-AU"/>
          </w:rPr>
          <w:fldChar w:fldCharType="end"/>
        </w:r>
        <w:r w:rsidRPr="00412A57" w:rsidDel="00DD1FAE">
          <w:rPr>
            <w:rFonts w:ascii="Times New Roman" w:hAnsi="Times New Roman" w:cs="Times New Roman"/>
            <w:lang w:val="en-AU"/>
          </w:rPr>
          <w:t>.</w:t>
        </w:r>
        <w:r w:rsidDel="00DD1FAE">
          <w:rPr>
            <w:rFonts w:ascii="Times New Roman" w:hAnsi="Times New Roman" w:cs="Times New Roman"/>
            <w:lang w:val="en-AU"/>
          </w:rPr>
          <w:t xml:space="preserve"> </w:t>
        </w:r>
        <w:r w:rsidR="000C5BDC" w:rsidRPr="00412A57" w:rsidDel="00DD1FAE">
          <w:rPr>
            <w:rFonts w:ascii="Times New Roman" w:hAnsi="Times New Roman" w:cs="Times New Roman"/>
            <w:lang w:val="en-AU"/>
          </w:rPr>
          <w:t xml:space="preserve">Water charges are based on an </w:t>
        </w:r>
        <w:r w:rsidR="000C5BDC" w:rsidRPr="00412A57" w:rsidDel="00DD1FAE">
          <w:rPr>
            <w:rFonts w:ascii="Times New Roman" w:eastAsia="Times New Roman" w:hAnsi="Times New Roman" w:cs="Times New Roman"/>
            <w:lang w:val="en-AU"/>
          </w:rPr>
          <w:t xml:space="preserve">annuity payment </w:t>
        </w:r>
        <w:r w:rsidR="00336AB3" w:rsidDel="00DD1FAE">
          <w:rPr>
            <w:rFonts w:ascii="Times New Roman" w:eastAsia="Times New Roman" w:hAnsi="Times New Roman" w:cs="Times New Roman"/>
            <w:lang w:val="en-AU"/>
          </w:rPr>
          <w:t>charged to</w:t>
        </w:r>
        <w:r w:rsidR="000C5BDC" w:rsidRPr="00412A57" w:rsidDel="00DD1FAE">
          <w:rPr>
            <w:rFonts w:ascii="Times New Roman" w:eastAsia="Times New Roman" w:hAnsi="Times New Roman" w:cs="Times New Roman"/>
            <w:lang w:val="en-AU"/>
          </w:rPr>
          <w:t xml:space="preserve"> all </w:t>
        </w:r>
        <w:r w:rsidR="00336AB3" w:rsidDel="00DD1FAE">
          <w:rPr>
            <w:rFonts w:ascii="Times New Roman" w:eastAsia="Times New Roman" w:hAnsi="Times New Roman" w:cs="Times New Roman"/>
            <w:lang w:val="en-AU"/>
          </w:rPr>
          <w:t>economic</w:t>
        </w:r>
        <w:r w:rsidR="00336AB3" w:rsidRPr="00412A57" w:rsidDel="00DD1FAE">
          <w:rPr>
            <w:rFonts w:ascii="Times New Roman" w:eastAsia="Times New Roman" w:hAnsi="Times New Roman" w:cs="Times New Roman"/>
            <w:lang w:val="en-AU"/>
          </w:rPr>
          <w:t xml:space="preserve"> </w:t>
        </w:r>
        <w:r w:rsidR="000C5BDC" w:rsidRPr="00412A57" w:rsidDel="00DD1FAE">
          <w:rPr>
            <w:rFonts w:ascii="Times New Roman" w:eastAsia="Times New Roman" w:hAnsi="Times New Roman" w:cs="Times New Roman"/>
            <w:lang w:val="en-AU"/>
          </w:rPr>
          <w:t xml:space="preserve">users </w:t>
        </w:r>
        <w:r w:rsidR="000C5BDC" w:rsidRPr="00412A57" w:rsidDel="00DD1FAE">
          <w:rPr>
            <w:rFonts w:ascii="Times New Roman" w:eastAsia="Times New Roman" w:hAnsi="Times New Roman" w:cs="Times New Roman"/>
            <w:lang w:val="en-AU"/>
          </w:rPr>
          <w:fldChar w:fldCharType="begin"/>
        </w:r>
        <w:r w:rsidR="00F9691A" w:rsidDel="00DD1FAE">
          <w:rPr>
            <w:rFonts w:ascii="Times New Roman" w:eastAsia="Times New Roman" w:hAnsi="Times New Roman" w:cs="Times New Roman"/>
            <w:lang w:val="en-AU"/>
          </w:rPr>
          <w:instrText xml:space="preserve"> ADDIN EN.CITE &lt;EndNote&gt;&lt;Cite&gt;&lt;Author&gt;BOE&lt;/Author&gt;&lt;Year&gt;1985&lt;/Year&gt;&lt;RecNum&gt;4044&lt;/RecNum&gt;&lt;DisplayText&gt;[25, 26]&lt;/DisplayText&gt;&lt;record&gt;&lt;rec-number&gt;4044&lt;/rec-number&gt;&lt;foreign-keys&gt;&lt;key app="EN" db-id="fa0wrsdv3fwt95epadyvfzrfsrdsxwvx2zpv" timestamp="1731912866" guid="64bfe49a-8938-44ad-8b11-387a623fc8d8"&gt;4044&lt;/key&gt;&lt;/foreign-keys&gt;&lt;ref-type name="Government Document"&gt;46&lt;/ref-type&gt;&lt;contributors&gt;&lt;authors&gt;&lt;author&gt;BOE,&lt;/author&gt;&lt;/authors&gt;&lt;/contributors&gt;&lt;titles&gt;&lt;title&gt; Ley 29/1985, de 2 de agosto&lt;/title&gt;&lt;/titles&gt;&lt;dates&gt;&lt;year&gt;1985&lt;/year&gt;&lt;/dates&gt;&lt;publisher&gt;de Aguas&lt;/publisher&gt;&lt;urls&gt;&lt;/urls&gt;&lt;/record&gt;&lt;/Cite&gt;&lt;Cite&gt;&lt;Author&gt;BOE&lt;/Author&gt;&lt;Year&gt;2003&lt;/Year&gt;&lt;RecNum&gt;4045&lt;/RecNum&gt;&lt;record&gt;&lt;rec-number&gt;4045&lt;/rec-number&gt;&lt;foreign-keys&gt;&lt;key app="EN" db-id="fa0wrsdv3fwt95epadyvfzrfsrdsxwvx2zpv" timestamp="1731912938" guid="22f096de-c35f-48a1-a068-3f69e8da9a40"&gt;4045&lt;/key&gt;&lt;/foreign-keys&gt;&lt;ref-type name="Government Document"&gt;46&lt;/ref-type&gt;&lt;contributors&gt;&lt;authors&gt;&lt;author&gt;BOE,&lt;/author&gt;&lt;/authors&gt;&lt;/contributors&gt;&lt;titles&gt;&lt;title&gt;Real Decreto-Ley 606/2003, de 23 de mayo, por el que se modifica el Real Decreto 849/1986, de 11 de abril, por el que se aprueba el Reglamento del Dominio Público Hidráulico, que desarrolla los Títulos preliminar, I, IV, V, VI y VIII de la Ley 29/1985, de 2 de agosto&lt;/title&gt;&lt;/titles&gt;&lt;dates&gt;&lt;year&gt;2003&lt;/year&gt;&lt;/dates&gt;&lt;pub-location&gt;de Aguas, Royal Decree&lt;/pub-location&gt;&lt;urls&gt;&lt;/urls&gt;&lt;/record&gt;&lt;/Cite&gt;&lt;/EndNote&gt;</w:instrText>
        </w:r>
        <w:r w:rsidR="000C5BDC" w:rsidRPr="00412A57" w:rsidDel="00DD1FAE">
          <w:rPr>
            <w:rFonts w:ascii="Times New Roman" w:eastAsia="Times New Roman" w:hAnsi="Times New Roman" w:cs="Times New Roman"/>
            <w:lang w:val="en-AU"/>
          </w:rPr>
          <w:fldChar w:fldCharType="separate"/>
        </w:r>
        <w:r w:rsidR="00F9691A" w:rsidDel="00DD1FAE">
          <w:rPr>
            <w:rFonts w:ascii="Times New Roman" w:eastAsia="Times New Roman" w:hAnsi="Times New Roman" w:cs="Times New Roman"/>
            <w:noProof/>
            <w:lang w:val="en-AU"/>
          </w:rPr>
          <w:t>[25, 26]</w:t>
        </w:r>
        <w:r w:rsidR="000C5BDC" w:rsidRPr="00412A57" w:rsidDel="00DD1FAE">
          <w:rPr>
            <w:rFonts w:ascii="Times New Roman" w:eastAsia="Times New Roman" w:hAnsi="Times New Roman" w:cs="Times New Roman"/>
            <w:lang w:val="en-AU"/>
          </w:rPr>
          <w:fldChar w:fldCharType="end"/>
        </w:r>
        <w:r w:rsidR="000C5BDC" w:rsidRPr="00412A57" w:rsidDel="00DD1FAE">
          <w:rPr>
            <w:rFonts w:ascii="Times New Roman" w:eastAsia="Times New Roman" w:hAnsi="Times New Roman" w:cs="Times New Roman"/>
            <w:lang w:val="en-AU"/>
          </w:rPr>
          <w:t xml:space="preserve">. Thus, while the environment is also expected to </w:t>
        </w:r>
        <w:r w:rsidR="00855566" w:rsidDel="00DD1FAE">
          <w:rPr>
            <w:rFonts w:ascii="Times New Roman" w:eastAsia="Times New Roman" w:hAnsi="Times New Roman" w:cs="Times New Roman"/>
            <w:lang w:val="en-AU"/>
          </w:rPr>
          <w:t>bear</w:t>
        </w:r>
        <w:r w:rsidR="000C5BDC" w:rsidRPr="00412A57" w:rsidDel="00DD1FAE">
          <w:rPr>
            <w:rFonts w:ascii="Times New Roman" w:eastAsia="Times New Roman" w:hAnsi="Times New Roman" w:cs="Times New Roman"/>
            <w:lang w:val="en-AU"/>
          </w:rPr>
          <w:t xml:space="preserve"> some of the policy costs, a majority of economic and hydro-economic assessments of water scarcity adaptation policies in the Douro River Basin focus on </w:t>
        </w:r>
        <w:r w:rsidR="00C40E8F" w:rsidDel="00DD1FAE">
          <w:rPr>
            <w:rFonts w:ascii="Times New Roman" w:eastAsia="Times New Roman" w:hAnsi="Times New Roman" w:cs="Times New Roman"/>
            <w:lang w:val="en-AU"/>
          </w:rPr>
          <w:t xml:space="preserve">irrigated </w:t>
        </w:r>
        <w:r w:rsidR="00196AD7" w:rsidDel="00DD1FAE">
          <w:rPr>
            <w:rFonts w:ascii="Times New Roman" w:eastAsia="Times New Roman" w:hAnsi="Times New Roman" w:cs="Times New Roman"/>
            <w:lang w:val="en-AU"/>
          </w:rPr>
          <w:t>agriculture</w:t>
        </w:r>
        <w:r w:rsidR="00BB6C90" w:rsidDel="00DD1FAE">
          <w:rPr>
            <w:rFonts w:ascii="Times New Roman" w:eastAsia="Times New Roman" w:hAnsi="Times New Roman" w:cs="Times New Roman"/>
            <w:lang w:val="en-AU"/>
          </w:rPr>
          <w:t>. Irrigated agriculture</w:t>
        </w:r>
        <w:r w:rsidR="00C40E8F" w:rsidDel="00DD1FAE">
          <w:rPr>
            <w:rFonts w:ascii="Times New Roman" w:eastAsia="Times New Roman" w:hAnsi="Times New Roman" w:cs="Times New Roman"/>
            <w:lang w:val="en-AU"/>
          </w:rPr>
          <w:t xml:space="preserve"> in the DRBA comprises 150 Agricultural Water Demand Units (AWDUs),</w:t>
        </w:r>
        <w:r w:rsidR="00BB6C90" w:rsidDel="00DD1FAE">
          <w:rPr>
            <w:rFonts w:ascii="Times New Roman" w:eastAsia="Times New Roman" w:hAnsi="Times New Roman" w:cs="Times New Roman"/>
            <w:lang w:val="en-AU"/>
          </w:rPr>
          <w:t xml:space="preserve"> </w:t>
        </w:r>
        <w:r w:rsidR="00EF6BEC" w:rsidDel="00DD1FAE">
          <w:rPr>
            <w:rFonts w:ascii="Times New Roman" w:eastAsia="Times New Roman" w:hAnsi="Times New Roman" w:cs="Times New Roman"/>
            <w:lang w:val="en-AU"/>
          </w:rPr>
          <w:t xml:space="preserve">which are </w:t>
        </w:r>
        <w:r w:rsidR="00BB6C90" w:rsidDel="00DD1FAE">
          <w:rPr>
            <w:rFonts w:ascii="Times New Roman" w:eastAsia="Times New Roman" w:hAnsi="Times New Roman" w:cs="Times New Roman"/>
            <w:lang w:val="en-AU"/>
          </w:rPr>
          <w:t xml:space="preserve">groups of </w:t>
        </w:r>
        <w:r w:rsidR="00EF6BEC" w:rsidDel="00DD1FAE">
          <w:rPr>
            <w:rFonts w:ascii="Times New Roman" w:eastAsia="Times New Roman" w:hAnsi="Times New Roman" w:cs="Times New Roman"/>
            <w:lang w:val="en-AU"/>
          </w:rPr>
          <w:t xml:space="preserve">local </w:t>
        </w:r>
        <w:r w:rsidR="00BB6C90" w:rsidDel="00DD1FAE">
          <w:rPr>
            <w:rFonts w:ascii="Times New Roman" w:eastAsia="Times New Roman" w:hAnsi="Times New Roman" w:cs="Times New Roman"/>
            <w:lang w:val="en-AU"/>
          </w:rPr>
          <w:t>farmers sharing a common water</w:t>
        </w:r>
        <w:r w:rsidR="008D698A" w:rsidDel="00DD1FAE">
          <w:rPr>
            <w:rFonts w:ascii="Times New Roman" w:eastAsia="Times New Roman" w:hAnsi="Times New Roman" w:cs="Times New Roman"/>
            <w:lang w:val="en-AU"/>
          </w:rPr>
          <w:t xml:space="preserve"> source </w:t>
        </w:r>
        <w:r w:rsidR="000C5BDC" w:rsidRPr="00412A57" w:rsidDel="00DD1FAE">
          <w:rPr>
            <w:rFonts w:ascii="Times New Roman" w:eastAsia="Times New Roman" w:hAnsi="Times New Roman" w:cs="Times New Roman"/>
            <w:lang w:val="en-AU"/>
          </w:rPr>
          <w:fldChar w:fldCharType="begin"/>
        </w:r>
        <w:r w:rsidR="00F9691A" w:rsidDel="00DD1FAE">
          <w:rPr>
            <w:rFonts w:ascii="Times New Roman" w:eastAsia="Times New Roman" w:hAnsi="Times New Roman" w:cs="Times New Roman"/>
            <w:lang w:val="en-AU"/>
          </w:rPr>
          <w:instrText xml:space="preserve"> ADDIN EN.CITE &lt;EndNote&gt;&lt;Cite&gt;&lt;Author&gt;DRBA&lt;/Author&gt;&lt;Year&gt;2020&lt;/Year&gt;&lt;RecNum&gt;4043&lt;/RecNum&gt;&lt;DisplayText&gt;[24]&lt;/DisplayText&gt;&lt;record&gt;&lt;rec-number&gt;4043&lt;/rec-number&gt;&lt;foreign-keys&gt;&lt;key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000C5BDC" w:rsidRPr="00412A57" w:rsidDel="00DD1FAE">
          <w:rPr>
            <w:rFonts w:ascii="Times New Roman" w:eastAsia="Times New Roman" w:hAnsi="Times New Roman" w:cs="Times New Roman"/>
            <w:lang w:val="en-AU"/>
          </w:rPr>
          <w:fldChar w:fldCharType="separate"/>
        </w:r>
        <w:r w:rsidR="00F9691A" w:rsidDel="00DD1FAE">
          <w:rPr>
            <w:rFonts w:ascii="Times New Roman" w:eastAsia="Times New Roman" w:hAnsi="Times New Roman" w:cs="Times New Roman"/>
            <w:noProof/>
            <w:lang w:val="en-AU"/>
          </w:rPr>
          <w:t>[24]</w:t>
        </w:r>
        <w:r w:rsidR="000C5BDC" w:rsidRPr="00412A57" w:rsidDel="00DD1FAE">
          <w:rPr>
            <w:rFonts w:ascii="Times New Roman" w:eastAsia="Times New Roman" w:hAnsi="Times New Roman" w:cs="Times New Roman"/>
            <w:lang w:val="en-AU"/>
          </w:rPr>
          <w:fldChar w:fldCharType="end"/>
        </w:r>
        <w:r w:rsidR="000C5BDC" w:rsidRPr="00412A57" w:rsidDel="00DD1FAE">
          <w:rPr>
            <w:rFonts w:ascii="Times New Roman" w:eastAsia="Times New Roman" w:hAnsi="Times New Roman" w:cs="Times New Roman"/>
            <w:lang w:val="en-AU"/>
          </w:rPr>
          <w:t>.</w:t>
        </w:r>
        <w:r w:rsidR="000C5BDC" w:rsidDel="00DD1FAE">
          <w:rPr>
            <w:rFonts w:ascii="Times New Roman" w:eastAsia="Times New Roman" w:hAnsi="Times New Roman" w:cs="Times New Roman"/>
            <w:lang w:val="en-AU"/>
          </w:rPr>
          <w:t xml:space="preserve"> </w:t>
        </w:r>
        <w:r w:rsidR="00196AD7" w:rsidDel="00DD1FAE">
          <w:rPr>
            <w:rFonts w:ascii="Times New Roman" w:hAnsi="Times New Roman" w:cs="Times New Roman"/>
            <w:lang w:val="en-AU"/>
          </w:rPr>
          <w:t>T</w:t>
        </w:r>
        <w:r w:rsidR="003F67D8" w:rsidRPr="00412A57" w:rsidDel="00DD1FAE">
          <w:rPr>
            <w:rFonts w:ascii="Times New Roman" w:hAnsi="Times New Roman" w:cs="Times New Roman"/>
            <w:lang w:val="en-AU"/>
          </w:rPr>
          <w:t>he Douro River Basin is conducting a performance evaluation of its management plan for 2021-2027</w:t>
        </w:r>
        <w:r w:rsidR="001A6C0B" w:rsidRPr="00412A57" w:rsidDel="00DD1FAE">
          <w:rPr>
            <w:rFonts w:ascii="Times New Roman" w:hAnsi="Times New Roman" w:cs="Times New Roman"/>
            <w:lang w:val="en-AU"/>
          </w:rPr>
          <w:t xml:space="preserve"> </w:t>
        </w:r>
        <w:r w:rsidR="001A6C0B" w:rsidRPr="00412A57" w:rsidDel="00DD1FAE">
          <w:rPr>
            <w:rFonts w:ascii="Times New Roman" w:hAnsi="Times New Roman" w:cs="Times New Roman"/>
            <w:lang w:val="en-AU"/>
          </w:rPr>
          <w:fldChar w:fldCharType="begin"/>
        </w:r>
        <w:r w:rsidR="00F9691A" w:rsidDel="00DD1FAE">
          <w:rPr>
            <w:rFonts w:ascii="Times New Roman" w:hAnsi="Times New Roman" w:cs="Times New Roman"/>
            <w:lang w:val="en-AU"/>
          </w:rPr>
          <w:instrText xml:space="preserve"> ADDIN EN.CITE &lt;EndNote&gt;&lt;Cite&gt;&lt;Author&gt;DRBA&lt;/Author&gt;&lt;Year&gt;2020&lt;/Year&gt;&lt;RecNum&gt;4043&lt;/RecNum&gt;&lt;DisplayText&gt;[24]&lt;/DisplayText&gt;&lt;record&gt;&lt;rec-number&gt;4043&lt;/rec-number&gt;&lt;foreign-keys&gt;&lt;key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001A6C0B"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[24]</w:t>
        </w:r>
        <w:r w:rsidR="001A6C0B" w:rsidRPr="00412A57" w:rsidDel="00DD1FAE">
          <w:rPr>
            <w:rFonts w:ascii="Times New Roman" w:hAnsi="Times New Roman" w:cs="Times New Roman"/>
            <w:lang w:val="en-AU"/>
          </w:rPr>
          <w:fldChar w:fldCharType="end"/>
        </w:r>
        <w:r w:rsidR="007B0D54" w:rsidDel="00DD1FAE">
          <w:rPr>
            <w:rFonts w:ascii="Times New Roman" w:hAnsi="Times New Roman" w:cs="Times New Roman"/>
            <w:lang w:val="en-AU"/>
          </w:rPr>
          <w:t xml:space="preserve">, which </w:t>
        </w:r>
        <w:r w:rsidR="00E972B1" w:rsidRPr="00412A57" w:rsidDel="00DD1FAE">
          <w:rPr>
            <w:rFonts w:ascii="Times New Roman" w:hAnsi="Times New Roman" w:cs="Times New Roman"/>
            <w:lang w:val="en-AU"/>
          </w:rPr>
          <w:t>offers an opportunity to apply our framework where historic/expected policy benefits can be quantified, and an assessment of total costs is also possible.</w:t>
        </w:r>
      </w:moveFrom>
    </w:p>
    <w:p w14:paraId="51A69ADB" w14:textId="6BCCCD9F" w:rsidR="000E310C" w:rsidDel="00DD1FAE" w:rsidRDefault="004201E9" w:rsidP="001A373C">
      <w:pPr>
        <w:spacing w:after="120" w:line="480" w:lineRule="auto"/>
        <w:jc w:val="both"/>
        <w:rPr>
          <w:moveFrom w:id="153" w:author="Reviewer" w:date="2025-04-28T10:33:00Z" w16du:dateUtc="2025-04-28T01:03:00Z"/>
          <w:rFonts w:ascii="Times New Roman" w:hAnsi="Times New Roman" w:cs="Times New Roman"/>
          <w:lang w:val="en-AU"/>
        </w:rPr>
      </w:pPr>
      <w:moveFrom w:id="154" w:author="Reviewer" w:date="2025-04-28T10:33:00Z" w16du:dateUtc="2025-04-28T01:03:00Z">
        <w:r w:rsidRPr="00412A57" w:rsidDel="00DD1FAE">
          <w:rPr>
            <w:rFonts w:ascii="Times New Roman" w:hAnsi="Times New Roman" w:cs="Times New Roman"/>
            <w:lang w:val="en-AU"/>
          </w:rPr>
          <w:t>To achieve this, w</w:t>
        </w:r>
        <w:r w:rsidR="003F67D8" w:rsidRPr="00412A57" w:rsidDel="00DD1FAE">
          <w:rPr>
            <w:rFonts w:ascii="Times New Roman" w:hAnsi="Times New Roman" w:cs="Times New Roman"/>
            <w:lang w:val="en-AU"/>
          </w:rPr>
          <w:t xml:space="preserve">e use a socio-hydrology-inspired protocol-based modular framework </w:t>
        </w:r>
        <w:r w:rsidR="001A6C0B" w:rsidRPr="00412A57" w:rsidDel="00DD1FAE">
          <w:rPr>
            <w:rFonts w:ascii="Times New Roman" w:hAnsi="Times New Roman" w:cs="Times New Roman"/>
            <w:lang w:val="en-AU"/>
          </w:rPr>
          <w:fldChar w:fldCharType="begin"/>
        </w:r>
        <w:r w:rsidR="00F9691A" w:rsidDel="00DD1FAE">
          <w:rPr>
            <w:rFonts w:ascii="Times New Roman" w:hAnsi="Times New Roman" w:cs="Times New Roman"/>
            <w:lang w:val="en-AU"/>
          </w:rPr>
          <w:instrText xml:space="preserve"> ADDIN EN.CITE &lt;EndNote&gt;&lt;Cite&gt;&lt;Author&gt;Pérez-Blanco&lt;/Author&gt;&lt;Year&gt;2021&lt;/Year&gt;&lt;RecNum&gt;4046&lt;/RecNum&gt;&lt;Prefix&gt;see &lt;/Prefix&gt;&lt;Suffix&gt; for details&lt;/Suffix&gt;&lt;DisplayText&gt;[see 27 for details]&lt;/DisplayText&gt;&lt;record&gt;&lt;rec-number&gt;4046&lt;/rec-number&gt;&lt;foreign-keys&gt;&lt;key app="EN" db-id="fa0wrsdv3fwt95epadyvfzrfsrdsxwvx2zpv" timestamp="1731913195" guid="f4db7f4a-a20b-45e0-9fa5-05f41d61d595"&gt;4046&lt;/key&gt;&lt;/foreign-keys&gt;&lt;ref-type name="Journal Article"&gt;17&lt;/ref-type&gt;&lt;contributors&gt;&lt;authors&gt;&lt;author&gt;Pérez-Blanco, C Dionisio&lt;/author&gt;&lt;author&gt;Gil-García, Laura&lt;/author&gt;&lt;author&gt;Saiz-Santiago, Pablo&lt;/author&gt;&lt;/authors&gt;&lt;/contributors&gt;&lt;titles&gt;&lt;title&gt;An actionable hydroeconomic Decision Support System for the assessment of water reallocations in irrigated agriculture. A study of minimum environmental flows in the Douro River Basin, Spain&lt;/title&gt;&lt;secondary-title&gt;Journal of Environmental Management&lt;/secondary-title&gt;&lt;/titles&gt;&lt;periodical&gt;&lt;full-title&gt;Journal of Environmental Management&lt;/full-title&gt;&lt;/periodical&gt;&lt;volume&gt;298&lt;/volume&gt;&lt;num-vols&gt;113432&lt;/num-vols&gt;&lt;dates&gt;&lt;year&gt;2021&lt;/year&gt;&lt;/dates&gt;&lt;urls&gt;&lt;/urls&gt;&lt;electronic-resource-num&gt;https://doi.org/10.1016/j.jenvman.2021.113432&lt;/electronic-resource-num&gt;&lt;/record&gt;&lt;/Cite&gt;&lt;/EndNote&gt;</w:instrText>
        </w:r>
        <w:r w:rsidR="001A6C0B"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[see 27 for details]</w:t>
        </w:r>
        <w:r w:rsidR="001A6C0B" w:rsidRPr="00412A57" w:rsidDel="00DD1FAE">
          <w:rPr>
            <w:rFonts w:ascii="Times New Roman" w:hAnsi="Times New Roman" w:cs="Times New Roman"/>
            <w:lang w:val="en-AU"/>
          </w:rPr>
          <w:fldChar w:fldCharType="end"/>
        </w:r>
        <w:r w:rsidR="003F67D8" w:rsidRPr="00412A57" w:rsidDel="00DD1FAE">
          <w:rPr>
            <w:rFonts w:ascii="Times New Roman" w:hAnsi="Times New Roman" w:cs="Times New Roman"/>
            <w:lang w:val="en-AU"/>
          </w:rPr>
          <w:t xml:space="preserve"> </w:t>
        </w:r>
        <w:r w:rsidR="009216D2" w:rsidDel="00DD1FAE">
          <w:rPr>
            <w:rFonts w:ascii="Times New Roman" w:hAnsi="Times New Roman" w:cs="Times New Roman"/>
            <w:lang w:val="en-AU"/>
          </w:rPr>
          <w:t xml:space="preserve">specifically designed for analysing and exploring questions such as these </w:t>
        </w:r>
        <w:r w:rsidR="003F67D8" w:rsidRPr="00412A57" w:rsidDel="00DD1FAE">
          <w:rPr>
            <w:rFonts w:ascii="Times New Roman" w:hAnsi="Times New Roman" w:cs="Times New Roman"/>
            <w:lang w:val="en-AU"/>
          </w:rPr>
          <w:t xml:space="preserve">to estimate the environmental impacts of </w:t>
        </w:r>
        <w:r w:rsidR="00AF0541" w:rsidRPr="00412A57" w:rsidDel="00DD1FAE">
          <w:rPr>
            <w:rFonts w:ascii="Times New Roman" w:hAnsi="Times New Roman" w:cs="Times New Roman"/>
            <w:lang w:val="en-AU"/>
          </w:rPr>
          <w:t xml:space="preserve">improved environmental </w:t>
        </w:r>
        <w:r w:rsidR="003F67D8" w:rsidRPr="00412A57" w:rsidDel="00DD1FAE">
          <w:rPr>
            <w:rFonts w:ascii="Times New Roman" w:hAnsi="Times New Roman" w:cs="Times New Roman"/>
            <w:lang w:val="en-AU"/>
          </w:rPr>
          <w:t>water reallocations (</w:t>
        </w:r>
        <w:r w:rsidR="00AF0541" w:rsidRPr="00412A57" w:rsidDel="00DD1FAE">
          <w:rPr>
            <w:rFonts w:ascii="Times New Roman" w:hAnsi="Times New Roman" w:cs="Times New Roman"/>
            <w:lang w:val="en-AU"/>
          </w:rPr>
          <w:t xml:space="preserve">i.e. policy benefits </w:t>
        </w:r>
        <w:r w:rsidR="00AB19C8" w:rsidRPr="00412A57" w:rsidDel="00DD1FAE">
          <w:rPr>
            <w:rFonts w:ascii="Times New Roman" w:hAnsi="Times New Roman" w:cs="Times New Roman"/>
            <w:i/>
            <w:lang w:val="en-AU"/>
          </w:rPr>
          <w:t>B</w:t>
        </w:r>
        <w:r w:rsidR="003F67D8" w:rsidRPr="00412A57" w:rsidDel="00DD1FAE">
          <w:rPr>
            <w:rFonts w:ascii="Times New Roman" w:hAnsi="Times New Roman" w:cs="Times New Roman"/>
            <w:lang w:val="en-AU"/>
          </w:rPr>
          <w:t>)</w:t>
        </w:r>
        <w:r w:rsidR="00925663" w:rsidRPr="00412A57" w:rsidDel="00DD1FAE">
          <w:rPr>
            <w:rFonts w:ascii="Times New Roman" w:hAnsi="Times New Roman" w:cs="Times New Roman"/>
            <w:lang w:val="en-AU"/>
          </w:rPr>
          <w:t xml:space="preserve"> relevant to</w:t>
        </w:r>
        <w:r w:rsidR="00AB19C8" w:rsidRPr="00412A57" w:rsidDel="00DD1FAE">
          <w:rPr>
            <w:rFonts w:ascii="Times New Roman" w:hAnsi="Times New Roman" w:cs="Times New Roman"/>
            <w:lang w:val="en-AU"/>
          </w:rPr>
          <w:t xml:space="preserve"> </w:t>
        </w:r>
        <w:r w:rsidR="005C747C" w:rsidRPr="00412A57" w:rsidDel="00DD1FAE">
          <w:rPr>
            <w:rFonts w:ascii="Times New Roman" w:hAnsi="Times New Roman" w:cs="Times New Roman"/>
            <w:i/>
            <w:lang w:val="en-AU"/>
          </w:rPr>
          <w:t>AC</w:t>
        </w:r>
        <w:r w:rsidR="005C747C" w:rsidRPr="00412A57" w:rsidDel="00DD1FAE">
          <w:rPr>
            <w:rFonts w:ascii="Times New Roman" w:hAnsi="Times New Roman" w:cs="Times New Roman"/>
            <w:lang w:val="en-AU"/>
          </w:rPr>
          <w:t xml:space="preserve"> </w:t>
        </w:r>
        <w:r w:rsidR="00AB19C8" w:rsidRPr="00412A57" w:rsidDel="00DD1FAE">
          <w:rPr>
            <w:rFonts w:ascii="Times New Roman" w:hAnsi="Times New Roman" w:cs="Times New Roman"/>
            <w:lang w:val="en-AU"/>
          </w:rPr>
          <w:t>as per WATECO guidelines</w:t>
        </w:r>
        <w:r w:rsidR="003F67D8" w:rsidRPr="00412A57" w:rsidDel="00DD1FAE">
          <w:rPr>
            <w:rFonts w:ascii="Times New Roman" w:hAnsi="Times New Roman" w:cs="Times New Roman"/>
            <w:lang w:val="en-AU"/>
          </w:rPr>
          <w:t xml:space="preserve">. </w:t>
        </w:r>
        <w:r w:rsidR="00955043" w:rsidRPr="00412A57" w:rsidDel="00DD1FAE">
          <w:rPr>
            <w:rFonts w:ascii="Times New Roman" w:hAnsi="Times New Roman" w:cs="Times New Roman"/>
            <w:lang w:val="en-AU"/>
          </w:rPr>
          <w:t xml:space="preserve">In </w:t>
        </w:r>
        <w:r w:rsidR="005B3EE3" w:rsidRPr="00412A57" w:rsidDel="00DD1FAE">
          <w:rPr>
            <w:rFonts w:ascii="Times New Roman" w:hAnsi="Times New Roman" w:cs="Times New Roman"/>
            <w:lang w:val="en-AU"/>
          </w:rPr>
          <w:t xml:space="preserve">the </w:t>
        </w:r>
        <w:r w:rsidR="00591CB0" w:rsidDel="00DD1FAE">
          <w:rPr>
            <w:rFonts w:ascii="Times New Roman" w:hAnsi="Times New Roman" w:cs="Times New Roman"/>
            <w:lang w:val="en-AU"/>
          </w:rPr>
          <w:t xml:space="preserve">more recent </w:t>
        </w:r>
        <w:r w:rsidR="005B3EE3" w:rsidRPr="00412A57" w:rsidDel="00DD1FAE">
          <w:rPr>
            <w:rFonts w:ascii="Times New Roman" w:hAnsi="Times New Roman" w:cs="Times New Roman"/>
            <w:lang w:val="en-AU"/>
          </w:rPr>
          <w:t xml:space="preserve">Pérez-Blanco </w:t>
        </w:r>
        <w:r w:rsidR="005B3EE3" w:rsidRPr="00412A57" w:rsidDel="00DD1FAE">
          <w:rPr>
            <w:rFonts w:ascii="Times New Roman" w:hAnsi="Times New Roman" w:cs="Times New Roman"/>
            <w:i/>
            <w:iCs/>
            <w:lang w:val="en-AU"/>
          </w:rPr>
          <w:t>et al.</w:t>
        </w:r>
        <w:r w:rsidR="00955043" w:rsidRPr="00412A57" w:rsidDel="00DD1FAE">
          <w:rPr>
            <w:rFonts w:ascii="Times New Roman" w:hAnsi="Times New Roman" w:cs="Times New Roman"/>
            <w:lang w:val="en-AU"/>
          </w:rPr>
          <w:t xml:space="preserve"> </w:t>
        </w:r>
        <w:r w:rsidR="009216D2" w:rsidDel="00DD1FAE">
          <w:rPr>
            <w:rFonts w:ascii="Times New Roman" w:hAnsi="Times New Roman" w:cs="Times New Roman"/>
            <w:lang w:val="en-AU"/>
          </w:rPr>
          <w:t xml:space="preserve">(2024) </w:t>
        </w:r>
        <w:r w:rsidR="005B3EE3" w:rsidRPr="00412A57" w:rsidDel="00DD1FAE">
          <w:rPr>
            <w:rFonts w:ascii="Times New Roman" w:hAnsi="Times New Roman" w:cs="Times New Roman"/>
            <w:lang w:val="en-AU"/>
          </w:rPr>
          <w:t>study</w:t>
        </w:r>
        <w:r w:rsidR="0046473E" w:rsidDel="00DD1FAE">
          <w:rPr>
            <w:rFonts w:ascii="Times New Roman" w:hAnsi="Times New Roman" w:cs="Times New Roman"/>
            <w:lang w:val="en-AU"/>
          </w:rPr>
          <w:t>,</w:t>
        </w:r>
        <w:r w:rsidR="005B3EE3" w:rsidRPr="00412A57" w:rsidDel="00DD1FAE">
          <w:rPr>
            <w:rFonts w:ascii="Times New Roman" w:hAnsi="Times New Roman" w:cs="Times New Roman"/>
            <w:lang w:val="en-AU"/>
          </w:rPr>
          <w:t xml:space="preserve"> </w:t>
        </w:r>
        <w:r w:rsidR="00955043" w:rsidRPr="00412A57" w:rsidDel="00DD1FAE">
          <w:rPr>
            <w:rFonts w:ascii="Times New Roman" w:hAnsi="Times New Roman" w:cs="Times New Roman"/>
            <w:i/>
            <w:iCs/>
            <w:lang w:val="en-AU"/>
          </w:rPr>
          <w:t>AC</w:t>
        </w:r>
        <w:r w:rsidR="00955043" w:rsidRPr="00412A57" w:rsidDel="00DD1FAE">
          <w:rPr>
            <w:rFonts w:ascii="Times New Roman" w:hAnsi="Times New Roman" w:cs="Times New Roman"/>
            <w:lang w:val="en-AU"/>
          </w:rPr>
          <w:t xml:space="preserve"> and </w:t>
        </w:r>
        <w:r w:rsidR="00955043" w:rsidRPr="00412A57" w:rsidDel="00DD1FAE">
          <w:rPr>
            <w:rFonts w:ascii="Times New Roman" w:hAnsi="Times New Roman" w:cs="Times New Roman"/>
            <w:i/>
            <w:iCs/>
            <w:lang w:val="en-AU"/>
          </w:rPr>
          <w:t xml:space="preserve">TC </w:t>
        </w:r>
        <w:r w:rsidR="00955043" w:rsidRPr="00412A57" w:rsidDel="00DD1FAE">
          <w:rPr>
            <w:rFonts w:ascii="Times New Roman" w:hAnsi="Times New Roman" w:cs="Times New Roman"/>
            <w:lang w:val="en-AU"/>
          </w:rPr>
          <w:t xml:space="preserve">were measured and reported but </w:t>
        </w:r>
        <w:r w:rsidR="00591CB0" w:rsidRPr="00591CB0" w:rsidDel="00DD1FAE">
          <w:rPr>
            <w:rFonts w:ascii="Times New Roman" w:hAnsi="Times New Roman" w:cs="Times New Roman"/>
            <w:i/>
            <w:iCs/>
            <w:lang w:val="en-AU"/>
          </w:rPr>
          <w:t>benefits</w:t>
        </w:r>
        <w:r w:rsidR="00591CB0" w:rsidDel="00DD1FAE">
          <w:rPr>
            <w:rFonts w:ascii="Times New Roman" w:hAnsi="Times New Roman" w:cs="Times New Roman"/>
            <w:lang w:val="en-AU"/>
          </w:rPr>
          <w:t xml:space="preserve"> were </w:t>
        </w:r>
        <w:r w:rsidR="00955043" w:rsidRPr="00412A57" w:rsidDel="00DD1FAE">
          <w:rPr>
            <w:rFonts w:ascii="Times New Roman" w:hAnsi="Times New Roman" w:cs="Times New Roman"/>
            <w:lang w:val="en-AU"/>
          </w:rPr>
          <w:t xml:space="preserve">not </w:t>
        </w:r>
        <w:r w:rsidR="00591CB0" w:rsidDel="00DD1FAE">
          <w:rPr>
            <w:rFonts w:ascii="Times New Roman" w:hAnsi="Times New Roman" w:cs="Times New Roman"/>
            <w:lang w:val="en-AU"/>
          </w:rPr>
          <w:t>measured/</w:t>
        </w:r>
        <w:r w:rsidR="00955043" w:rsidRPr="00412A57" w:rsidDel="00DD1FAE">
          <w:rPr>
            <w:rFonts w:ascii="Times New Roman" w:hAnsi="Times New Roman" w:cs="Times New Roman"/>
            <w:lang w:val="en-AU"/>
          </w:rPr>
          <w:t xml:space="preserve">compared. There is added value in </w:t>
        </w:r>
        <w:r w:rsidR="009D6008" w:rsidRPr="00412A57" w:rsidDel="00DD1FAE">
          <w:rPr>
            <w:rFonts w:ascii="Times New Roman" w:hAnsi="Times New Roman" w:cs="Times New Roman"/>
            <w:lang w:val="en-AU"/>
          </w:rPr>
          <w:t>that</w:t>
        </w:r>
        <w:r w:rsidR="00955043" w:rsidRPr="00412A57" w:rsidDel="00DD1FAE">
          <w:rPr>
            <w:rFonts w:ascii="Times New Roman" w:hAnsi="Times New Roman" w:cs="Times New Roman"/>
            <w:lang w:val="en-AU"/>
          </w:rPr>
          <w:t xml:space="preserve"> comparison, </w:t>
        </w:r>
        <w:r w:rsidR="005B3EE3" w:rsidRPr="00412A57" w:rsidDel="00DD1FAE">
          <w:rPr>
            <w:rFonts w:ascii="Times New Roman" w:hAnsi="Times New Roman" w:cs="Times New Roman"/>
            <w:lang w:val="en-AU"/>
          </w:rPr>
          <w:t>so</w:t>
        </w:r>
        <w:r w:rsidR="00955043" w:rsidRPr="00412A57" w:rsidDel="00DD1FAE">
          <w:rPr>
            <w:rFonts w:ascii="Times New Roman" w:hAnsi="Times New Roman" w:cs="Times New Roman"/>
            <w:lang w:val="en-AU"/>
          </w:rPr>
          <w:t xml:space="preserve"> we </w:t>
        </w:r>
        <w:r w:rsidR="009D6008" w:rsidRPr="00412A57" w:rsidDel="00DD1FAE">
          <w:rPr>
            <w:rFonts w:ascii="Times New Roman" w:hAnsi="Times New Roman" w:cs="Times New Roman"/>
            <w:lang w:val="en-AU"/>
          </w:rPr>
          <w:t>attempt</w:t>
        </w:r>
        <w:r w:rsidR="00955043" w:rsidRPr="00412A57" w:rsidDel="00DD1FAE">
          <w:rPr>
            <w:rFonts w:ascii="Times New Roman" w:hAnsi="Times New Roman" w:cs="Times New Roman"/>
            <w:lang w:val="en-AU"/>
          </w:rPr>
          <w:t xml:space="preserve"> it here. </w:t>
        </w:r>
        <w:r w:rsidR="00955043" w:rsidRPr="00412A57" w:rsidDel="00DD1FAE">
          <w:rPr>
            <w:rFonts w:ascii="Times New Roman" w:hAnsi="Times New Roman" w:cs="Times New Roman"/>
            <w:i/>
            <w:iCs/>
            <w:lang w:val="en-AU"/>
          </w:rPr>
          <w:t>AC</w:t>
        </w:r>
        <w:r w:rsidR="00955043" w:rsidRPr="00412A57" w:rsidDel="00DD1FAE">
          <w:rPr>
            <w:rFonts w:ascii="Times New Roman" w:hAnsi="Times New Roman" w:cs="Times New Roman"/>
            <w:lang w:val="en-AU"/>
          </w:rPr>
          <w:t xml:space="preserve"> are rarely measured in policy design, with focus typically on implementation costs (e.g., the cost of building infrastructure) but not how or if those </w:t>
        </w:r>
        <w:r w:rsidR="00955043" w:rsidRPr="00412A57" w:rsidDel="00DD1FAE">
          <w:rPr>
            <w:rFonts w:ascii="Times New Roman" w:hAnsi="Times New Roman" w:cs="Times New Roman"/>
            <w:i/>
            <w:iCs/>
            <w:lang w:val="en-AU"/>
          </w:rPr>
          <w:t>AC</w:t>
        </w:r>
        <w:r w:rsidR="00955043" w:rsidRPr="00412A57" w:rsidDel="00DD1FAE">
          <w:rPr>
            <w:rFonts w:ascii="Times New Roman" w:hAnsi="Times New Roman" w:cs="Times New Roman"/>
            <w:lang w:val="en-AU"/>
          </w:rPr>
          <w:t xml:space="preserve"> achieve target X that in turn translates into lower or higher income. This explains why large-scale infrastructure projects often fail </w:t>
        </w:r>
        <w:r w:rsidR="00BD19F0" w:rsidRPr="00412A57" w:rsidDel="00DD1FAE">
          <w:rPr>
            <w:rFonts w:ascii="Times New Roman" w:hAnsi="Times New Roman" w:cs="Times New Roman"/>
            <w:lang w:val="en-AU"/>
          </w:rPr>
          <w:fldChar w:fldCharType="begin"/>
        </w:r>
        <w:r w:rsidR="00F9691A" w:rsidDel="00DD1FAE">
          <w:rPr>
            <w:rFonts w:ascii="Times New Roman" w:hAnsi="Times New Roman" w:cs="Times New Roman"/>
            <w:lang w:val="en-AU"/>
          </w:rPr>
          <w:instrText xml:space="preserve"> ADDIN EN.CITE &lt;EndNote&gt;&lt;Cite&gt;&lt;Author&gt;Higginbottom&lt;/Author&gt;&lt;Year&gt;2021&lt;/Year&gt;&lt;RecNum&gt;4037&lt;/RecNum&gt;&lt;DisplayText&gt;[28]&lt;/DisplayText&gt;&lt;record&gt;&lt;rec-number&gt;4037&lt;/rec-number&gt;&lt;foreign-keys&gt;&lt;key app="EN" db-id="fa0wrsdv3fwt95epadyvfzrfsrdsxwvx2zpv" timestamp="1731712372" guid="e06d8244-cdee-4131-b77a-ffaab95a22ce"&gt;4037&lt;/key&gt;&lt;/foreign-keys&gt;&lt;ref-type name="Journal Article"&gt;17&lt;/ref-type&gt;&lt;contributors&gt;&lt;authors&gt;&lt;author&gt;Higginbottom, Thomas P.&lt;/author&gt;&lt;author&gt;Adhikari, Roshan&lt;/author&gt;&lt;author&gt;Dimova, Ralitza&lt;/author&gt;&lt;author&gt;Redicker, Sarah&lt;/author&gt;&lt;author&gt;Foster, Timothy&lt;/author&gt;&lt;/authors&gt;&lt;/contributors&gt;&lt;titles&gt;&lt;title&gt;Performance of large-scale irrigation projects in sub-Saharan Africa&lt;/title&gt;&lt;secondary-title&gt;Nature Sustainability&lt;/secondary-title&gt;&lt;/titles&gt;&lt;periodical&gt;&lt;full-title&gt;Nature Sustainability&lt;/full-title&gt;&lt;/periodical&gt;&lt;pages&gt;501-508&lt;/pages&gt;&lt;volume&gt;4&lt;/volume&gt;&lt;number&gt;6&lt;/number&gt;&lt;dates&gt;&lt;year&gt;2021&lt;/year&gt;&lt;pub-dates&gt;&lt;date&gt;2021/06/01&lt;/date&gt;&lt;/pub-dates&gt;&lt;/dates&gt;&lt;isbn&gt;2398-9629&lt;/isbn&gt;&lt;urls&gt;&lt;related-urls&gt;&lt;url&gt;https://doi.org/10.1038/s41893-020-00670-7&lt;/url&gt;&lt;/related-urls&gt;&lt;/urls&gt;&lt;electronic-resource-num&gt;10.1038/s41893-020-00670-7&lt;/electronic-resource-num&gt;&lt;/record&gt;&lt;/Cite&gt;&lt;/EndNote&gt;</w:instrText>
        </w:r>
        <w:r w:rsidR="00BD19F0"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[28]</w:t>
        </w:r>
        <w:r w:rsidR="00BD19F0" w:rsidRPr="00412A57" w:rsidDel="00DD1FAE">
          <w:rPr>
            <w:rFonts w:ascii="Times New Roman" w:hAnsi="Times New Roman" w:cs="Times New Roman"/>
            <w:lang w:val="en-AU"/>
          </w:rPr>
          <w:fldChar w:fldCharType="end"/>
        </w:r>
        <w:r w:rsidR="00955043" w:rsidRPr="00412A57" w:rsidDel="00DD1FAE">
          <w:rPr>
            <w:rFonts w:ascii="Times New Roman" w:hAnsi="Times New Roman" w:cs="Times New Roman"/>
            <w:lang w:val="en-AU"/>
          </w:rPr>
          <w:t>. Consequently</w:t>
        </w:r>
        <w:r w:rsidR="003F67D8" w:rsidRPr="00412A57" w:rsidDel="00DD1FAE">
          <w:rPr>
            <w:rFonts w:ascii="Times New Roman" w:hAnsi="Times New Roman" w:cs="Times New Roman"/>
            <w:lang w:val="en-AU"/>
          </w:rPr>
          <w:t xml:space="preserve">, we </w:t>
        </w:r>
        <w:r w:rsidR="005C747C" w:rsidRPr="00412A57" w:rsidDel="00DD1FAE">
          <w:rPr>
            <w:rFonts w:ascii="Times New Roman" w:hAnsi="Times New Roman" w:cs="Times New Roman"/>
            <w:lang w:val="en-AU"/>
          </w:rPr>
          <w:t>quantify and</w:t>
        </w:r>
        <w:r w:rsidR="003F67D8" w:rsidRPr="00412A57" w:rsidDel="00DD1FAE">
          <w:rPr>
            <w:rFonts w:ascii="Times New Roman" w:hAnsi="Times New Roman" w:cs="Times New Roman"/>
            <w:lang w:val="en-AU"/>
          </w:rPr>
          <w:t xml:space="preserve"> monetize </w:t>
        </w:r>
        <w:r w:rsidR="005C747C" w:rsidRPr="00412A57" w:rsidDel="00DD1FAE">
          <w:rPr>
            <w:rFonts w:ascii="Times New Roman" w:hAnsi="Times New Roman" w:cs="Times New Roman"/>
            <w:lang w:val="en-AU"/>
          </w:rPr>
          <w:t xml:space="preserve">a full set of </w:t>
        </w:r>
        <w:r w:rsidR="00BD19F0" w:rsidRPr="00412A57" w:rsidDel="00DD1FAE">
          <w:rPr>
            <w:rFonts w:ascii="Times New Roman" w:hAnsi="Times New Roman" w:cs="Times New Roman"/>
            <w:i/>
            <w:iCs/>
            <w:lang w:val="en-AU"/>
          </w:rPr>
          <w:t>AC,</w:t>
        </w:r>
        <w:r w:rsidR="00BD19F0" w:rsidRPr="00412A57" w:rsidDel="00DD1FAE">
          <w:rPr>
            <w:rFonts w:ascii="Times New Roman" w:hAnsi="Times New Roman" w:cs="Times New Roman"/>
            <w:lang w:val="en-AU"/>
          </w:rPr>
          <w:t xml:space="preserve"> </w:t>
        </w:r>
        <w:r w:rsidR="005C747C" w:rsidRPr="00412A57" w:rsidDel="00DD1FAE">
          <w:rPr>
            <w:rFonts w:ascii="Times New Roman" w:hAnsi="Times New Roman" w:cs="Times New Roman"/>
            <w:i/>
            <w:lang w:val="en-AU"/>
          </w:rPr>
          <w:t>TC</w:t>
        </w:r>
        <w:r w:rsidR="005C747C" w:rsidRPr="00412A57" w:rsidDel="00DD1FAE">
          <w:rPr>
            <w:rFonts w:ascii="Times New Roman" w:hAnsi="Times New Roman" w:cs="Times New Roman"/>
            <w:lang w:val="en-AU"/>
          </w:rPr>
          <w:t xml:space="preserve"> </w:t>
        </w:r>
        <w:r w:rsidR="00BD19F0" w:rsidRPr="00412A57" w:rsidDel="00DD1FAE">
          <w:rPr>
            <w:rFonts w:ascii="Times New Roman" w:hAnsi="Times New Roman" w:cs="Times New Roman"/>
            <w:lang w:val="en-AU"/>
          </w:rPr>
          <w:t xml:space="preserve">and </w:t>
        </w:r>
        <w:r w:rsidR="003A67A9" w:rsidRPr="0046473E" w:rsidDel="00DD1FAE">
          <w:rPr>
            <w:rFonts w:ascii="Times New Roman" w:hAnsi="Times New Roman" w:cs="Times New Roman"/>
            <w:i/>
            <w:iCs/>
            <w:lang w:val="en-AU"/>
          </w:rPr>
          <w:t>NS</w:t>
        </w:r>
        <w:r w:rsidR="00BD19F0" w:rsidRPr="0046473E" w:rsidDel="00DD1FAE">
          <w:rPr>
            <w:rFonts w:ascii="Times New Roman" w:hAnsi="Times New Roman" w:cs="Times New Roman"/>
            <w:i/>
            <w:iCs/>
          </w:rPr>
          <w:t>B</w:t>
        </w:r>
        <w:r w:rsidR="00BD19F0" w:rsidRPr="00412A57" w:rsidDel="00DD1FAE">
          <w:rPr>
            <w:rFonts w:ascii="Times New Roman" w:hAnsi="Times New Roman" w:cs="Times New Roman"/>
            <w:lang w:val="en-AU"/>
          </w:rPr>
          <w:t xml:space="preserve"> </w:t>
        </w:r>
        <w:r w:rsidR="005C747C" w:rsidRPr="00412A57" w:rsidDel="00DD1FAE">
          <w:rPr>
            <w:rFonts w:ascii="Times New Roman" w:hAnsi="Times New Roman" w:cs="Times New Roman"/>
            <w:lang w:val="en-AU"/>
          </w:rPr>
          <w:t xml:space="preserve">to </w:t>
        </w:r>
        <w:r w:rsidR="003F67D8" w:rsidRPr="00412A57" w:rsidDel="00DD1FAE">
          <w:rPr>
            <w:rFonts w:ascii="Times New Roman" w:hAnsi="Times New Roman" w:cs="Times New Roman"/>
            <w:lang w:val="en-AU"/>
          </w:rPr>
          <w:t xml:space="preserve">build </w:t>
        </w:r>
        <w:r w:rsidR="005C747C" w:rsidRPr="00412A57" w:rsidDel="00DD1FAE">
          <w:rPr>
            <w:rFonts w:ascii="Times New Roman" w:hAnsi="Times New Roman" w:cs="Times New Roman"/>
            <w:lang w:val="en-AU"/>
          </w:rPr>
          <w:t xml:space="preserve">a </w:t>
        </w:r>
        <w:r w:rsidR="003F67D8" w:rsidRPr="00412A57" w:rsidDel="00DD1FAE">
          <w:rPr>
            <w:rFonts w:ascii="Times New Roman" w:hAnsi="Times New Roman" w:cs="Times New Roman"/>
            <w:lang w:val="en-AU"/>
          </w:rPr>
          <w:t>longitudinal dataset</w:t>
        </w:r>
        <w:r w:rsidR="00925663" w:rsidRPr="00412A57" w:rsidDel="00DD1FAE">
          <w:rPr>
            <w:rFonts w:ascii="Times New Roman" w:hAnsi="Times New Roman" w:cs="Times New Roman"/>
            <w:lang w:val="en-AU"/>
          </w:rPr>
          <w:t xml:space="preserve"> to evaluate</w:t>
        </w:r>
        <w:r w:rsidR="005C747C" w:rsidRPr="00412A57" w:rsidDel="00DD1FAE">
          <w:rPr>
            <w:rFonts w:ascii="Times New Roman" w:hAnsi="Times New Roman" w:cs="Times New Roman"/>
            <w:lang w:val="en-AU"/>
          </w:rPr>
          <w:t xml:space="preserve"> </w:t>
        </w:r>
        <w:r w:rsidR="003F67D8" w:rsidRPr="00412A57" w:rsidDel="00DD1FAE">
          <w:rPr>
            <w:rFonts w:ascii="Times New Roman" w:hAnsi="Times New Roman" w:cs="Times New Roman"/>
            <w:lang w:val="en-AU"/>
          </w:rPr>
          <w:t xml:space="preserve">adaptive efficiencies (i.e., </w:t>
        </w:r>
        <w:r w:rsidR="005C747C" w:rsidRPr="00412A57" w:rsidDel="00DD1FAE">
          <w:rPr>
            <w:rFonts w:ascii="Times New Roman" w:hAnsi="Times New Roman" w:cs="Times New Roman"/>
            <w:lang w:val="en-AU"/>
          </w:rPr>
          <w:t>policy</w:t>
        </w:r>
        <w:r w:rsidR="003F67D8" w:rsidRPr="00412A57" w:rsidDel="00DD1FAE">
          <w:rPr>
            <w:rFonts w:ascii="Times New Roman" w:hAnsi="Times New Roman" w:cs="Times New Roman"/>
            <w:lang w:val="en-AU"/>
          </w:rPr>
          <w:t xml:space="preserve"> capacity to adapt to unpredictable </w:t>
        </w:r>
        <w:r w:rsidRPr="00412A57" w:rsidDel="00DD1FAE">
          <w:rPr>
            <w:rFonts w:ascii="Times New Roman" w:hAnsi="Times New Roman" w:cs="Times New Roman"/>
            <w:lang w:val="en-AU"/>
          </w:rPr>
          <w:t xml:space="preserve">future </w:t>
        </w:r>
        <w:r w:rsidR="003F67D8" w:rsidRPr="00412A57" w:rsidDel="00DD1FAE">
          <w:rPr>
            <w:rFonts w:ascii="Times New Roman" w:hAnsi="Times New Roman" w:cs="Times New Roman"/>
            <w:lang w:val="en-AU"/>
          </w:rPr>
          <w:t>events)</w:t>
        </w:r>
        <w:r w:rsidR="00BD19F0" w:rsidRPr="00412A57" w:rsidDel="00DD1FAE">
          <w:rPr>
            <w:rFonts w:ascii="Times New Roman" w:hAnsi="Times New Roman" w:cs="Times New Roman"/>
            <w:lang w:val="en-AU"/>
          </w:rPr>
          <w:t xml:space="preserve"> and </w:t>
        </w:r>
        <w:r w:rsidR="00955043" w:rsidRPr="00412A57" w:rsidDel="00DD1FAE">
          <w:rPr>
            <w:rFonts w:ascii="Times New Roman" w:hAnsi="Times New Roman" w:cs="Times New Roman"/>
            <w:lang w:val="en-AU"/>
          </w:rPr>
          <w:t xml:space="preserve">to create an actionable framework beyond the innovations of Marshall/Pannell </w:t>
        </w:r>
        <w:r w:rsidR="005B3EE3" w:rsidRPr="00412A57" w:rsidDel="00DD1FAE">
          <w:rPr>
            <w:rFonts w:ascii="Times New Roman" w:hAnsi="Times New Roman" w:cs="Times New Roman"/>
            <w:lang w:val="en-AU"/>
          </w:rPr>
          <w:t>to</w:t>
        </w:r>
        <w:r w:rsidR="00955043" w:rsidRPr="00412A57" w:rsidDel="00DD1FAE">
          <w:rPr>
            <w:rFonts w:ascii="Times New Roman" w:hAnsi="Times New Roman" w:cs="Times New Roman"/>
            <w:lang w:val="en-AU"/>
          </w:rPr>
          <w:t xml:space="preserve"> observ</w:t>
        </w:r>
        <w:r w:rsidR="005B3EE3" w:rsidRPr="00412A57" w:rsidDel="00DD1FAE">
          <w:rPr>
            <w:rFonts w:ascii="Times New Roman" w:hAnsi="Times New Roman" w:cs="Times New Roman"/>
            <w:lang w:val="en-AU"/>
          </w:rPr>
          <w:t>e if</w:t>
        </w:r>
        <w:r w:rsidR="00955043" w:rsidRPr="00412A57" w:rsidDel="00DD1FAE">
          <w:rPr>
            <w:rFonts w:ascii="Times New Roman" w:hAnsi="Times New Roman" w:cs="Times New Roman"/>
            <w:lang w:val="en-AU"/>
          </w:rPr>
          <w:t xml:space="preserve"> Garrick’s predictions hold.</w:t>
        </w:r>
        <w:r w:rsidR="00925663" w:rsidRPr="00412A57" w:rsidDel="00DD1FAE">
          <w:rPr>
            <w:rFonts w:ascii="Times New Roman" w:hAnsi="Times New Roman" w:cs="Times New Roman"/>
            <w:lang w:val="en-AU"/>
          </w:rPr>
          <w:t xml:space="preserve"> </w:t>
        </w:r>
        <w:r w:rsidR="00485FD5" w:rsidRPr="00412A57" w:rsidDel="00DD1FAE">
          <w:rPr>
            <w:rFonts w:ascii="Times New Roman" w:hAnsi="Times New Roman" w:cs="Times New Roman"/>
            <w:lang w:val="en-AU"/>
          </w:rPr>
          <w:t>To ensure brevity and maintain focus on the</w:t>
        </w:r>
        <w:r w:rsidR="003A67A9" w:rsidRPr="00412A57" w:rsidDel="00DD1FAE">
          <w:rPr>
            <w:rFonts w:ascii="Times New Roman" w:hAnsi="Times New Roman" w:cs="Times New Roman"/>
            <w:lang w:val="en-AU"/>
          </w:rPr>
          <w:t xml:space="preserve"> proposed</w:t>
        </w:r>
        <w:r w:rsidR="00485FD5" w:rsidRPr="00412A57" w:rsidDel="00DD1FAE">
          <w:rPr>
            <w:rFonts w:ascii="Times New Roman" w:hAnsi="Times New Roman" w:cs="Times New Roman"/>
            <w:lang w:val="en-AU"/>
          </w:rPr>
          <w:t xml:space="preserve"> framework and case study we </w:t>
        </w:r>
        <w:r w:rsidR="003A67A9" w:rsidRPr="00412A57" w:rsidDel="00DD1FAE">
          <w:rPr>
            <w:rFonts w:ascii="Times New Roman" w:hAnsi="Times New Roman" w:cs="Times New Roman"/>
            <w:lang w:val="en-AU"/>
          </w:rPr>
          <w:t xml:space="preserve">deliberately </w:t>
        </w:r>
        <w:r w:rsidR="00485FD5" w:rsidRPr="00412A57" w:rsidDel="00DD1FAE">
          <w:rPr>
            <w:rFonts w:ascii="Times New Roman" w:hAnsi="Times New Roman" w:cs="Times New Roman"/>
            <w:lang w:val="en-AU"/>
          </w:rPr>
          <w:t xml:space="preserve">omit </w:t>
        </w:r>
        <w:r w:rsidR="00E710FD" w:rsidRPr="00412A57" w:rsidDel="00DD1FAE">
          <w:rPr>
            <w:rFonts w:ascii="Times New Roman" w:hAnsi="Times New Roman" w:cs="Times New Roman"/>
            <w:lang w:val="en-AU"/>
          </w:rPr>
          <w:t>significant detail on the modelling</w:t>
        </w:r>
        <w:r w:rsidR="00BE5B9F" w:rsidDel="00DD1FAE">
          <w:rPr>
            <w:rFonts w:ascii="Times New Roman" w:hAnsi="Times New Roman" w:cs="Times New Roman"/>
            <w:lang w:val="en-AU"/>
          </w:rPr>
          <w:t xml:space="preserve">, which </w:t>
        </w:r>
        <w:r w:rsidR="00364A96" w:rsidDel="00DD1FAE">
          <w:rPr>
            <w:rFonts w:ascii="Times New Roman" w:hAnsi="Times New Roman" w:cs="Times New Roman"/>
            <w:lang w:val="en-AU"/>
          </w:rPr>
          <w:t xml:space="preserve">is described exhaustively elsewhere </w:t>
        </w:r>
        <w:r w:rsidR="005218D2" w:rsidRPr="00412A57" w:rsidDel="00DD1FAE">
          <w:rPr>
            <w:rFonts w:ascii="Times New Roman" w:hAnsi="Times New Roman" w:cs="Times New Roman"/>
            <w:lang w:val="en-AU"/>
          </w:rPr>
          <w:fldChar w:fldCharType="begin">
            <w:fldData xml:space="preserve">PEVuZE5vdGU+PENpdGU+PEF1dGhvcj5Fc3NlbmZlbGRlcjwvQXV0aG9yPjxZZWFyPjIwMTg8L1ll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</w:fldData>
          </w:fldChar>
        </w:r>
        <w:r w:rsidR="00F9691A" w:rsidDel="00DD1FAE">
          <w:rPr>
            <w:rFonts w:ascii="Times New Roman" w:hAnsi="Times New Roman" w:cs="Times New Roman"/>
            <w:lang w:val="en-AU"/>
          </w:rPr>
          <w:instrText xml:space="preserve"> ADDIN EN.CITE </w:instrText>
        </w:r>
        <w:r w:rsidR="00F9691A" w:rsidDel="00DD1FAE">
          <w:rPr>
            <w:rFonts w:ascii="Times New Roman" w:hAnsi="Times New Roman" w:cs="Times New Roman"/>
            <w:lang w:val="en-AU"/>
          </w:rPr>
          <w:fldChar w:fldCharType="begin">
            <w:fldData xml:space="preserve">PEVuZE5vdGU+PENpdGU+PEF1dGhvcj5Fc3NlbmZlbGRlcjwvQXV0aG9yPjxZZWFyPjIwMTg8L1ll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</w:fldData>
          </w:fldChar>
        </w:r>
        <w:r w:rsidR="00F9691A" w:rsidDel="00DD1FAE">
          <w:rPr>
            <w:rFonts w:ascii="Times New Roman" w:hAnsi="Times New Roman" w:cs="Times New Roman"/>
            <w:lang w:val="en-AU"/>
          </w:rPr>
          <w:instrText xml:space="preserve"> ADDIN EN.CITE.DATA </w:instrText>
        </w:r>
      </w:moveFrom>
      <w:del w:id="155" w:author="Reviewer" w:date="2025-04-28T10:33:00Z" w16du:dateUtc="2025-04-28T01:03:00Z">
        <w:r w:rsidR="00F9691A" w:rsidDel="00DD1FAE">
          <w:rPr>
            <w:rFonts w:ascii="Times New Roman" w:hAnsi="Times New Roman" w:cs="Times New Roman"/>
            <w:lang w:val="en-AU"/>
          </w:rPr>
        </w:r>
      </w:del>
      <w:moveFrom w:id="156" w:author="Reviewer" w:date="2025-04-28T10:33:00Z" w16du:dateUtc="2025-04-28T01:03:00Z">
        <w:r w:rsidR="00F9691A" w:rsidDel="00DD1FAE">
          <w:rPr>
            <w:rFonts w:ascii="Times New Roman" w:hAnsi="Times New Roman" w:cs="Times New Roman"/>
            <w:lang w:val="en-AU"/>
          </w:rPr>
          <w:fldChar w:fldCharType="end"/>
        </w:r>
      </w:moveFrom>
      <w:del w:id="157" w:author="Reviewer" w:date="2025-04-28T10:33:00Z" w16du:dateUtc="2025-04-28T01:03:00Z">
        <w:r w:rsidR="005218D2" w:rsidRPr="00412A57" w:rsidDel="00DD1FAE">
          <w:rPr>
            <w:rFonts w:ascii="Times New Roman" w:hAnsi="Times New Roman" w:cs="Times New Roman"/>
            <w:lang w:val="en-AU"/>
          </w:rPr>
        </w:r>
      </w:del>
      <w:moveFrom w:id="158" w:author="Reviewer" w:date="2025-04-28T10:33:00Z" w16du:dateUtc="2025-04-28T01:03:00Z">
        <w:r w:rsidR="005218D2" w:rsidRPr="00412A57" w:rsidDel="00DD1FAE">
          <w:rPr>
            <w:rFonts w:ascii="Times New Roman" w:hAnsi="Times New Roman" w:cs="Times New Roman"/>
            <w:lang w:val="en-AU"/>
          </w:rPr>
          <w:fldChar w:fldCharType="separate"/>
        </w:r>
        <w:r w:rsidR="00F9691A" w:rsidDel="00DD1FAE">
          <w:rPr>
            <w:rFonts w:ascii="Times New Roman" w:hAnsi="Times New Roman" w:cs="Times New Roman"/>
            <w:noProof/>
            <w:lang w:val="en-AU"/>
          </w:rPr>
          <w:t>[see for example 29, 30-32]</w:t>
        </w:r>
        <w:r w:rsidR="005218D2" w:rsidRPr="00412A57" w:rsidDel="00DD1FAE">
          <w:rPr>
            <w:rFonts w:ascii="Times New Roman" w:hAnsi="Times New Roman" w:cs="Times New Roman"/>
            <w:lang w:val="en-AU"/>
          </w:rPr>
          <w:fldChar w:fldCharType="end"/>
        </w:r>
        <w:r w:rsidR="00E11240" w:rsidRPr="00412A57" w:rsidDel="00DD1FAE">
          <w:rPr>
            <w:rFonts w:ascii="Times New Roman" w:hAnsi="Times New Roman" w:cs="Times New Roman"/>
            <w:lang w:val="en-AU"/>
          </w:rPr>
          <w:t xml:space="preserve">. </w:t>
        </w:r>
        <w:r w:rsidR="006535D9" w:rsidDel="00DD1FAE">
          <w:rPr>
            <w:rFonts w:ascii="Times New Roman" w:hAnsi="Times New Roman" w:cs="Times New Roman"/>
            <w:lang w:val="en-AU"/>
          </w:rPr>
          <w:t>T</w:t>
        </w:r>
        <w:r w:rsidR="00F02A53" w:rsidRPr="00412A57" w:rsidDel="00DD1FAE">
          <w:rPr>
            <w:rFonts w:ascii="Times New Roman" w:hAnsi="Times New Roman" w:cs="Times New Roman"/>
            <w:lang w:val="en-AU"/>
          </w:rPr>
          <w:t xml:space="preserve">he </w:t>
        </w:r>
        <w:r w:rsidR="00A96550" w:rsidDel="00DD1FAE">
          <w:rPr>
            <w:rFonts w:ascii="Times New Roman" w:hAnsi="Times New Roman" w:cs="Times New Roman"/>
            <w:lang w:val="en-AU"/>
          </w:rPr>
          <w:t>BCA</w:t>
        </w:r>
        <w:r w:rsidR="006F4133" w:rsidRPr="00412A57" w:rsidDel="00DD1FAE">
          <w:rPr>
            <w:rFonts w:ascii="Times New Roman" w:hAnsi="Times New Roman" w:cs="Times New Roman"/>
            <w:lang w:val="en-AU"/>
          </w:rPr>
          <w:t xml:space="preserve"> </w:t>
        </w:r>
        <w:r w:rsidR="006535D9" w:rsidDel="00DD1FAE">
          <w:rPr>
            <w:rFonts w:ascii="Times New Roman" w:hAnsi="Times New Roman" w:cs="Times New Roman"/>
            <w:lang w:val="en-AU"/>
          </w:rPr>
          <w:t>framework</w:t>
        </w:r>
        <w:r w:rsidR="006535D9" w:rsidRPr="00412A57" w:rsidDel="00DD1FAE">
          <w:rPr>
            <w:rFonts w:ascii="Times New Roman" w:hAnsi="Times New Roman" w:cs="Times New Roman"/>
            <w:lang w:val="en-AU"/>
          </w:rPr>
          <w:t xml:space="preserve"> </w:t>
        </w:r>
        <w:r w:rsidR="00045490" w:rsidRPr="00412A57" w:rsidDel="00DD1FAE">
          <w:rPr>
            <w:rFonts w:ascii="Times New Roman" w:hAnsi="Times New Roman" w:cs="Times New Roman"/>
            <w:lang w:val="en-AU"/>
          </w:rPr>
          <w:t xml:space="preserve">is </w:t>
        </w:r>
        <w:r w:rsidR="006F4133" w:rsidRPr="00412A57" w:rsidDel="00DD1FAE">
          <w:rPr>
            <w:rFonts w:ascii="Times New Roman" w:hAnsi="Times New Roman" w:cs="Times New Roman"/>
            <w:lang w:val="en-AU"/>
          </w:rPr>
          <w:t>detailed</w:t>
        </w:r>
        <w:r w:rsidR="00045490" w:rsidRPr="00412A57" w:rsidDel="00DD1FAE">
          <w:rPr>
            <w:rFonts w:ascii="Times New Roman" w:hAnsi="Times New Roman" w:cs="Times New Roman"/>
            <w:lang w:val="en-AU"/>
          </w:rPr>
          <w:t xml:space="preserve"> </w:t>
        </w:r>
        <w:r w:rsidR="00E710FD" w:rsidRPr="00412A57" w:rsidDel="00DD1FAE">
          <w:rPr>
            <w:rFonts w:ascii="Times New Roman" w:hAnsi="Times New Roman" w:cs="Times New Roman"/>
            <w:lang w:val="en-AU"/>
          </w:rPr>
          <w:t>below.</w:t>
        </w:r>
      </w:moveFrom>
    </w:p>
    <w:moveFromRangeEnd w:id="138"/>
    <w:p w14:paraId="5CD87B0A" w14:textId="77777777" w:rsidR="00BB40C2" w:rsidRPr="00BB40C2" w:rsidRDefault="00BB40C2" w:rsidP="00BB40C2">
      <w:pPr>
        <w:pStyle w:val="Heading1"/>
        <w:rPr>
          <w:lang w:val="en-AU"/>
        </w:rPr>
      </w:pPr>
      <w:r w:rsidRPr="00BB40C2">
        <w:rPr>
          <w:lang w:val="en-AU"/>
        </w:rPr>
        <w:t>Methods</w:t>
      </w:r>
    </w:p>
    <w:p w14:paraId="02DEA50D" w14:textId="5991EADD" w:rsidR="00800193" w:rsidRDefault="00BB40C2" w:rsidP="00BB40C2">
      <w:pPr>
        <w:pStyle w:val="CommentText"/>
        <w:spacing w:line="480" w:lineRule="auto"/>
        <w:jc w:val="both"/>
        <w:rPr>
          <w:rFonts w:ascii="Times New Roman" w:hAnsi="Times New Roman" w:cs="Times New Roman"/>
          <w:sz w:val="22"/>
          <w:szCs w:val="22"/>
          <w:lang w:val="en-AU"/>
        </w:rPr>
      </w:pPr>
      <w:r w:rsidRPr="008A14A8">
        <w:rPr>
          <w:rFonts w:ascii="Times New Roman" w:hAnsi="Times New Roman" w:cs="Times New Roman"/>
          <w:sz w:val="22"/>
          <w:szCs w:val="22"/>
          <w:lang w:val="en-AU"/>
        </w:rPr>
        <w:t xml:space="preserve">A central concept of this paper is the complexity involved when combining </w:t>
      </w:r>
      <w:r w:rsidRPr="008A14A8">
        <w:rPr>
          <w:rFonts w:ascii="Times New Roman" w:hAnsi="Times New Roman" w:cs="Times New Roman"/>
          <w:i/>
          <w:sz w:val="22"/>
          <w:szCs w:val="22"/>
          <w:lang w:val="en-AU"/>
        </w:rPr>
        <w:t>AC</w:t>
      </w:r>
      <w:r w:rsidRPr="008A14A8">
        <w:rPr>
          <w:rFonts w:ascii="Times New Roman" w:hAnsi="Times New Roman" w:cs="Times New Roman"/>
          <w:sz w:val="22"/>
          <w:szCs w:val="22"/>
          <w:lang w:val="en-AU"/>
        </w:rPr>
        <w:t xml:space="preserve"> and </w:t>
      </w:r>
      <w:r w:rsidRPr="008A14A8">
        <w:rPr>
          <w:rFonts w:ascii="Times New Roman" w:hAnsi="Times New Roman" w:cs="Times New Roman"/>
          <w:i/>
          <w:sz w:val="22"/>
          <w:szCs w:val="22"/>
          <w:lang w:val="en-AU"/>
        </w:rPr>
        <w:t>TC</w:t>
      </w:r>
      <w:r w:rsidRPr="008A14A8">
        <w:rPr>
          <w:rFonts w:ascii="Times New Roman" w:hAnsi="Times New Roman" w:cs="Times New Roman"/>
          <w:sz w:val="22"/>
          <w:szCs w:val="22"/>
          <w:lang w:val="en-AU"/>
        </w:rPr>
        <w:t xml:space="preserve"> metrics to then compare against </w:t>
      </w:r>
      <w:r w:rsidRPr="008A14A8">
        <w:rPr>
          <w:rFonts w:ascii="Times New Roman" w:hAnsi="Times New Roman" w:cs="Times New Roman"/>
          <w:i/>
          <w:iCs/>
          <w:sz w:val="22"/>
          <w:szCs w:val="22"/>
          <w:lang w:val="en-AU"/>
        </w:rPr>
        <w:t>NSB</w:t>
      </w:r>
      <w:r w:rsidRPr="008A14A8">
        <w:rPr>
          <w:rFonts w:ascii="Times New Roman" w:hAnsi="Times New Roman" w:cs="Times New Roman"/>
          <w:sz w:val="22"/>
          <w:szCs w:val="22"/>
          <w:lang w:val="en-AU"/>
        </w:rPr>
        <w:t xml:space="preserve">. As the WFD environmental policy in question is </w:t>
      </w:r>
      <w:r w:rsidRPr="008A14A8">
        <w:rPr>
          <w:rFonts w:ascii="Times New Roman" w:hAnsi="Times New Roman" w:cs="Times New Roman"/>
          <w:i/>
          <w:sz w:val="22"/>
          <w:szCs w:val="22"/>
          <w:lang w:val="en-AU"/>
        </w:rPr>
        <w:t>ex-post</w:t>
      </w:r>
      <w:r w:rsidRPr="008A14A8">
        <w:rPr>
          <w:rFonts w:ascii="Times New Roman" w:hAnsi="Times New Roman" w:cs="Times New Roman"/>
          <w:sz w:val="22"/>
          <w:szCs w:val="22"/>
          <w:lang w:val="en-AU"/>
        </w:rPr>
        <w:t xml:space="preserve"> by nature and evolving </w:t>
      </w:r>
      <w:r w:rsidRPr="008A14A8">
        <w:rPr>
          <w:rFonts w:ascii="Times New Roman" w:hAnsi="Times New Roman" w:cs="Times New Roman"/>
          <w:i/>
          <w:sz w:val="22"/>
          <w:szCs w:val="22"/>
          <w:lang w:val="en-AU"/>
        </w:rPr>
        <w:t>in-situ</w:t>
      </w:r>
      <w:r w:rsidRPr="008A14A8">
        <w:rPr>
          <w:rFonts w:ascii="Times New Roman" w:hAnsi="Times New Roman" w:cs="Times New Roman"/>
          <w:sz w:val="22"/>
          <w:szCs w:val="22"/>
          <w:lang w:val="en-AU"/>
        </w:rPr>
        <w:t xml:space="preserve"> under the </w:t>
      </w:r>
      <w:r w:rsidR="00BF61A3">
        <w:rPr>
          <w:rFonts w:ascii="Times New Roman" w:hAnsi="Times New Roman" w:cs="Times New Roman"/>
          <w:sz w:val="22"/>
          <w:szCs w:val="22"/>
          <w:lang w:val="en-AU"/>
        </w:rPr>
        <w:t>six</w:t>
      </w:r>
      <w:r w:rsidRPr="008A14A8">
        <w:rPr>
          <w:rFonts w:ascii="Times New Roman" w:hAnsi="Times New Roman" w:cs="Times New Roman"/>
          <w:sz w:val="22"/>
          <w:szCs w:val="22"/>
          <w:lang w:val="en-AU"/>
        </w:rPr>
        <w:t xml:space="preserve">-year </w:t>
      </w:r>
      <w:r w:rsidR="00BF61A3">
        <w:rPr>
          <w:rFonts w:ascii="Times New Roman" w:hAnsi="Times New Roman" w:cs="Times New Roman"/>
          <w:sz w:val="22"/>
          <w:szCs w:val="22"/>
          <w:lang w:val="en-AU"/>
        </w:rPr>
        <w:t>WFD</w:t>
      </w:r>
      <w:r w:rsidRPr="008A14A8">
        <w:rPr>
          <w:rFonts w:ascii="Times New Roman" w:hAnsi="Times New Roman" w:cs="Times New Roman"/>
          <w:sz w:val="22"/>
          <w:szCs w:val="22"/>
          <w:lang w:val="en-AU"/>
        </w:rPr>
        <w:t xml:space="preserve"> review process, most </w:t>
      </w:r>
      <w:r w:rsidRPr="008A14A8">
        <w:rPr>
          <w:rFonts w:ascii="Times New Roman" w:hAnsi="Times New Roman" w:cs="Times New Roman"/>
          <w:i/>
          <w:sz w:val="22"/>
          <w:szCs w:val="22"/>
          <w:lang w:val="en-AU"/>
        </w:rPr>
        <w:t>TC</w:t>
      </w:r>
      <w:r w:rsidRPr="008A14A8">
        <w:rPr>
          <w:rFonts w:ascii="Times New Roman" w:hAnsi="Times New Roman" w:cs="Times New Roman"/>
          <w:sz w:val="22"/>
          <w:szCs w:val="22"/>
          <w:lang w:val="en-AU"/>
        </w:rPr>
        <w:t xml:space="preserve"> lie in the past</w:t>
      </w:r>
      <w:r w:rsidR="009216D2">
        <w:rPr>
          <w:rFonts w:ascii="Times New Roman" w:hAnsi="Times New Roman" w:cs="Times New Roman"/>
          <w:sz w:val="22"/>
          <w:szCs w:val="22"/>
          <w:lang w:val="en-AU"/>
        </w:rPr>
        <w:t xml:space="preserve"> </w:t>
      </w:r>
      <w:r w:rsidR="009216D2">
        <w:rPr>
          <w:rFonts w:ascii="Times New Roman" w:hAnsi="Times New Roman" w:cs="Times New Roman"/>
          <w:sz w:val="22"/>
          <w:szCs w:val="22"/>
          <w:lang w:val="en-AU"/>
        </w:rPr>
        <w:fldChar w:fldCharType="begin"/>
      </w:r>
      <w:r w:rsidR="00E56EFE">
        <w:rPr>
          <w:rFonts w:ascii="Times New Roman" w:hAnsi="Times New Roman" w:cs="Times New Roman"/>
          <w:sz w:val="22"/>
          <w:szCs w:val="22"/>
          <w:lang w:val="en-AU"/>
        </w:rPr>
        <w:instrText xml:space="preserve"> ADDIN EN.CITE &lt;EndNote&gt;&lt;Cite&gt;&lt;Author&gt;Pérez-Blanco&lt;/Author&gt;&lt;Year&gt;2024&lt;/Year&gt;&lt;RecNum&gt;3933&lt;/RecNum&gt;&lt;DisplayText&gt;[26]&lt;/DisplayText&gt;&lt;record&gt;&lt;rec-number&gt;3933&lt;/rec-number&gt;&lt;foreign-keys&gt;&lt;key app="EN" db-id="fa0wrsdv3fwt95epadyvfzrfsrdsxwvx2zpv" timestamp="1711955655" guid="4ebcce5c-98c9-4991-a408-d15034bb3dd6"&gt;3933&lt;/key&gt;&lt;/foreign-keys&gt;&lt;ref-type name="Journal Article"&gt;17&lt;/ref-type&gt;&lt;contributors&gt;&lt;authors&gt;&lt;author&gt;Pérez-Blanco, C. Dionisio &lt;/author&gt;&lt;author&gt;Loch, Adam&lt;/author&gt;&lt;author&gt;Mejino-López, Juan&lt;/author&gt;&lt;author&gt;Gil-García, Laura&lt;/author&gt;&lt;author&gt;Adamson, David&lt;/author&gt;&lt;author&gt;Saiz-Santiago, Pablo&lt;/author&gt;&lt;author&gt;Antonio Ortega, José&lt;/author&gt;&lt;/authors&gt;&lt;/contributors&gt;&lt;titles&gt;&lt;title&gt;Abatement and transaction costs of water reallocation&lt;/title&gt;&lt;secondary-title&gt;Journal of Hydrology&lt;/secondary-title&gt;&lt;/titles&gt;&lt;periodical&gt;&lt;full-title&gt;Journal of Hydrology&lt;/full-title&gt;&lt;/periodical&gt;&lt;pages&gt;131119&lt;/pages&gt;&lt;volume&gt;635&lt;/volume&gt;&lt;dates&gt;&lt;year&gt;2024&lt;/year&gt;&lt;pub-dates&gt;&lt;date&gt;2024/03/28/&lt;/date&gt;&lt;/pub-dates&gt;&lt;/dates&gt;&lt;isbn&gt;0022-1694&lt;/isbn&gt;&lt;urls&gt;&lt;related-urls&gt;&lt;url&gt;https://www.sciencedirect.com/science/article/pii/S0022169424005146&lt;/url&gt;&lt;/related-urls&gt;&lt;/urls&gt;&lt;electronic-resource-num&gt;https://doi.org/10.1016/j.jhydrol.2024.131119&lt;/electronic-resource-num&gt;&lt;/record&gt;&lt;/Cite&gt;&lt;/EndNote&gt;</w:instrText>
      </w:r>
      <w:r w:rsidR="009216D2">
        <w:rPr>
          <w:rFonts w:ascii="Times New Roman" w:hAnsi="Times New Roman" w:cs="Times New Roman"/>
          <w:sz w:val="22"/>
          <w:szCs w:val="22"/>
          <w:lang w:val="en-AU"/>
        </w:rPr>
        <w:fldChar w:fldCharType="separate"/>
      </w:r>
      <w:r w:rsidR="00E56EFE">
        <w:rPr>
          <w:rFonts w:ascii="Times New Roman" w:hAnsi="Times New Roman" w:cs="Times New Roman"/>
          <w:noProof/>
          <w:sz w:val="22"/>
          <w:szCs w:val="22"/>
          <w:lang w:val="en-AU"/>
        </w:rPr>
        <w:t>[26]</w:t>
      </w:r>
      <w:r w:rsidR="009216D2">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xml:space="preserve">. However, under the feedback process between </w:t>
      </w:r>
      <w:r w:rsidRPr="008A14A8">
        <w:rPr>
          <w:rFonts w:ascii="Times New Roman" w:hAnsi="Times New Roman" w:cs="Times New Roman"/>
          <w:i/>
          <w:sz w:val="22"/>
          <w:szCs w:val="22"/>
          <w:lang w:val="en-AU"/>
        </w:rPr>
        <w:t>TC</w:t>
      </w:r>
      <w:r w:rsidRPr="008A14A8">
        <w:rPr>
          <w:rFonts w:ascii="Times New Roman" w:hAnsi="Times New Roman" w:cs="Times New Roman"/>
          <w:sz w:val="22"/>
          <w:szCs w:val="22"/>
          <w:lang w:val="en-AU"/>
        </w:rPr>
        <w:t xml:space="preserve"> and </w:t>
      </w:r>
      <w:r w:rsidRPr="008A14A8">
        <w:rPr>
          <w:rFonts w:ascii="Times New Roman" w:hAnsi="Times New Roman" w:cs="Times New Roman"/>
          <w:i/>
          <w:sz w:val="22"/>
          <w:szCs w:val="22"/>
          <w:lang w:val="en-AU"/>
        </w:rPr>
        <w:t>AC</w:t>
      </w:r>
      <w:r w:rsidRPr="008A14A8">
        <w:rPr>
          <w:rFonts w:ascii="Times New Roman" w:hAnsi="Times New Roman" w:cs="Times New Roman"/>
          <w:sz w:val="22"/>
          <w:szCs w:val="22"/>
          <w:lang w:val="en-AU"/>
        </w:rPr>
        <w:t xml:space="preserve"> there is considerable future uncertainty surrounding future policy investments </w:t>
      </w:r>
      <w:r w:rsidRPr="008A14A8">
        <w:rPr>
          <w:rFonts w:ascii="Times New Roman" w:hAnsi="Times New Roman" w:cs="Times New Roman"/>
          <w:sz w:val="22"/>
          <w:szCs w:val="22"/>
          <w:lang w:val="en-AU"/>
        </w:rPr>
        <w:lastRenderedPageBreak/>
        <w:t xml:space="preserve">(i.e. out to 2027). We examine past behavior and elicit a utility function for previous </w:t>
      </w:r>
      <w:r w:rsidRPr="008A14A8">
        <w:rPr>
          <w:rFonts w:ascii="Times New Roman" w:hAnsi="Times New Roman" w:cs="Times New Roman"/>
          <w:i/>
          <w:sz w:val="22"/>
          <w:szCs w:val="22"/>
          <w:lang w:val="en-AU"/>
        </w:rPr>
        <w:t>AC</w:t>
      </w:r>
      <w:r w:rsidRPr="008A14A8">
        <w:rPr>
          <w:rFonts w:ascii="Times New Roman" w:hAnsi="Times New Roman" w:cs="Times New Roman"/>
          <w:sz w:val="22"/>
          <w:szCs w:val="22"/>
          <w:lang w:val="en-AU"/>
        </w:rPr>
        <w:t xml:space="preserve"> to model future behavior in the river basin plan, which may not be implemented or could change going forward. So how can we achieve this?</w:t>
      </w:r>
    </w:p>
    <w:p w14:paraId="40E71A88" w14:textId="5E76958C" w:rsidR="00FE043F" w:rsidRPr="008A14A8" w:rsidDel="00DC4C52" w:rsidRDefault="00FE043F" w:rsidP="00BB40C2">
      <w:pPr>
        <w:pStyle w:val="CommentText"/>
        <w:spacing w:line="480" w:lineRule="auto"/>
        <w:jc w:val="both"/>
        <w:rPr>
          <w:del w:id="159" w:author="Reviewer" w:date="2025-04-29T10:44:00Z" w16du:dateUtc="2025-04-29T01:14:00Z"/>
          <w:rFonts w:ascii="Times New Roman" w:hAnsi="Times New Roman" w:cs="Times New Roman"/>
          <w:sz w:val="22"/>
          <w:szCs w:val="22"/>
          <w:lang w:val="en-AU"/>
        </w:rPr>
      </w:pPr>
    </w:p>
    <w:p w14:paraId="11A5B55A" w14:textId="77777777" w:rsidR="00BB40C2" w:rsidRPr="008A14A8" w:rsidRDefault="00BB40C2" w:rsidP="00BB40C2">
      <w:pPr>
        <w:pStyle w:val="Heading2"/>
        <w:numPr>
          <w:ilvl w:val="0"/>
          <w:numId w:val="0"/>
        </w:numPr>
        <w:rPr>
          <w:rFonts w:cs="Times New Roman"/>
          <w:sz w:val="22"/>
          <w:szCs w:val="22"/>
          <w:lang w:val="en-AU"/>
        </w:rPr>
      </w:pPr>
      <w:r w:rsidRPr="008A14A8">
        <w:rPr>
          <w:rStyle w:val="Heading1Char"/>
          <w:b w:val="0"/>
          <w:sz w:val="22"/>
          <w:szCs w:val="22"/>
          <w:lang w:val="en-AU"/>
        </w:rPr>
        <w:t>Model scenarios</w:t>
      </w:r>
    </w:p>
    <w:p w14:paraId="1D2AF8AB" w14:textId="23BF135B" w:rsidR="00BB40C2" w:rsidRPr="008A14A8" w:rsidRDefault="009216D2" w:rsidP="00BB40C2">
      <w:pPr>
        <w:pStyle w:val="CommentText"/>
        <w:spacing w:line="480" w:lineRule="auto"/>
        <w:jc w:val="both"/>
        <w:rPr>
          <w:rFonts w:ascii="Times New Roman" w:hAnsi="Times New Roman" w:cs="Times New Roman"/>
          <w:sz w:val="22"/>
          <w:szCs w:val="22"/>
          <w:lang w:val="en-AU"/>
        </w:rPr>
      </w:pPr>
      <w:r>
        <w:rPr>
          <w:rFonts w:ascii="Times New Roman" w:hAnsi="Times New Roman" w:cs="Times New Roman"/>
          <w:sz w:val="22"/>
          <w:szCs w:val="22"/>
          <w:lang w:val="en-AU"/>
        </w:rPr>
        <w:t xml:space="preserve">Using the </w:t>
      </w:r>
      <w:r w:rsidR="0068785D">
        <w:rPr>
          <w:rFonts w:ascii="Times New Roman" w:hAnsi="Times New Roman" w:cs="Times New Roman"/>
          <w:sz w:val="22"/>
          <w:szCs w:val="22"/>
          <w:lang w:val="en-AU"/>
        </w:rPr>
        <w:t xml:space="preserve">model </w:t>
      </w:r>
      <w:r>
        <w:rPr>
          <w:rFonts w:ascii="Times New Roman" w:hAnsi="Times New Roman" w:cs="Times New Roman"/>
          <w:sz w:val="22"/>
          <w:szCs w:val="22"/>
          <w:lang w:val="en-AU"/>
        </w:rPr>
        <w:t xml:space="preserve">developed </w:t>
      </w:r>
      <w:r w:rsidR="0068785D">
        <w:rPr>
          <w:rFonts w:ascii="Times New Roman" w:hAnsi="Times New Roman" w:cs="Times New Roman"/>
          <w:sz w:val="22"/>
          <w:szCs w:val="22"/>
          <w:lang w:val="en-AU"/>
        </w:rPr>
        <w:t xml:space="preserve">by Pérez-Blanco et al. </w:t>
      </w:r>
      <w:r w:rsidR="00E56EFE">
        <w:rPr>
          <w:rFonts w:ascii="Times New Roman" w:hAnsi="Times New Roman" w:cs="Times New Roman"/>
          <w:sz w:val="22"/>
          <w:szCs w:val="22"/>
          <w:lang w:val="en-AU"/>
        </w:rPr>
        <w:fldChar w:fldCharType="begin"/>
      </w:r>
      <w:r w:rsidR="00E56EFE">
        <w:rPr>
          <w:rFonts w:ascii="Times New Roman" w:hAnsi="Times New Roman" w:cs="Times New Roman"/>
          <w:sz w:val="22"/>
          <w:szCs w:val="22"/>
          <w:lang w:val="en-AU"/>
        </w:rPr>
        <w:instrText xml:space="preserve"> ADDIN EN.CITE &lt;EndNote&gt;&lt;Cite&gt;&lt;Author&gt;Pérez-Blanco&lt;/Author&gt;&lt;Year&gt;2024&lt;/Year&gt;&lt;RecNum&gt;3933&lt;/RecNum&gt;&lt;DisplayText&gt;[26]&lt;/DisplayText&gt;&lt;record&gt;&lt;rec-number&gt;3933&lt;/rec-number&gt;&lt;foreign-keys&gt;&lt;key app="EN" db-id="fa0wrsdv3fwt95epadyvfzrfsrdsxwvx2zpv" timestamp="1711955655" guid="4ebcce5c-98c9-4991-a408-d15034bb3dd6"&gt;3933&lt;/key&gt;&lt;/foreign-keys&gt;&lt;ref-type name="Journal Article"&gt;17&lt;/ref-type&gt;&lt;contributors&gt;&lt;authors&gt;&lt;author&gt;Pérez-Blanco, C. Dionisio &lt;/author&gt;&lt;author&gt;Loch, Adam&lt;/author&gt;&lt;author&gt;Mejino-López, Juan&lt;/author&gt;&lt;author&gt;Gil-García, Laura&lt;/author&gt;&lt;author&gt;Adamson, David&lt;/author&gt;&lt;author&gt;Saiz-Santiago, Pablo&lt;/author&gt;&lt;author&gt;Antonio Ortega, José&lt;/author&gt;&lt;/authors&gt;&lt;/contributors&gt;&lt;titles&gt;&lt;title&gt;Abatement and transaction costs of water reallocation&lt;/title&gt;&lt;secondary-title&gt;Journal of Hydrology&lt;/secondary-title&gt;&lt;/titles&gt;&lt;periodical&gt;&lt;full-title&gt;Journal of Hydrology&lt;/full-title&gt;&lt;/periodical&gt;&lt;pages&gt;131119&lt;/pages&gt;&lt;volume&gt;635&lt;/volume&gt;&lt;dates&gt;&lt;year&gt;2024&lt;/year&gt;&lt;pub-dates&gt;&lt;date&gt;2024/03/28/&lt;/date&gt;&lt;/pub-dates&gt;&lt;/dates&gt;&lt;isbn&gt;0022-1694&lt;/isbn&gt;&lt;urls&gt;&lt;related-urls&gt;&lt;url&gt;https://www.sciencedirect.com/science/article/pii/S0022169424005146&lt;/url&gt;&lt;/related-urls&gt;&lt;/urls&gt;&lt;electronic-resource-num&gt;https://doi.org/10.1016/j.jhydrol.2024.131119&lt;/electronic-resource-num&gt;&lt;/record&gt;&lt;/Cite&gt;&lt;/EndNote&gt;</w:instrText>
      </w:r>
      <w:r w:rsidR="00E56EFE">
        <w:rPr>
          <w:rFonts w:ascii="Times New Roman" w:hAnsi="Times New Roman" w:cs="Times New Roman"/>
          <w:sz w:val="22"/>
          <w:szCs w:val="22"/>
          <w:lang w:val="en-AU"/>
        </w:rPr>
        <w:fldChar w:fldCharType="separate"/>
      </w:r>
      <w:r w:rsidR="00E56EFE">
        <w:rPr>
          <w:rFonts w:ascii="Times New Roman" w:hAnsi="Times New Roman" w:cs="Times New Roman"/>
          <w:noProof/>
          <w:sz w:val="22"/>
          <w:szCs w:val="22"/>
          <w:lang w:val="en-AU"/>
        </w:rPr>
        <w:t>[26]</w:t>
      </w:r>
      <w:r w:rsidR="00E56EFE">
        <w:rPr>
          <w:rFonts w:ascii="Times New Roman" w:hAnsi="Times New Roman" w:cs="Times New Roman"/>
          <w:sz w:val="22"/>
          <w:szCs w:val="22"/>
          <w:lang w:val="en-AU"/>
        </w:rPr>
        <w:fldChar w:fldCharType="end"/>
      </w:r>
      <w:del w:id="160" w:author="Reviewer" w:date="2025-04-28T10:54:00Z" w16du:dateUtc="2025-04-28T01:24:00Z">
        <w:r w:rsidR="0068785D" w:rsidDel="00E56EFE">
          <w:rPr>
            <w:rFonts w:ascii="Times New Roman" w:hAnsi="Times New Roman" w:cs="Times New Roman"/>
            <w:sz w:val="22"/>
            <w:szCs w:val="22"/>
            <w:lang w:val="en-AU"/>
          </w:rPr>
          <w:delText xml:space="preserve">(2024) </w:delText>
        </w:r>
      </w:del>
      <w:ins w:id="161" w:author="Reviewer" w:date="2025-04-28T10:54:00Z" w16du:dateUtc="2025-04-28T01:24:00Z">
        <w:r w:rsidR="00E56EFE">
          <w:rPr>
            <w:rFonts w:ascii="Times New Roman" w:hAnsi="Times New Roman" w:cs="Times New Roman"/>
            <w:sz w:val="22"/>
            <w:szCs w:val="22"/>
            <w:lang w:val="en-AU"/>
          </w:rPr>
          <w:t xml:space="preserve"> </w:t>
        </w:r>
      </w:ins>
      <w:r>
        <w:rPr>
          <w:rFonts w:ascii="Times New Roman" w:hAnsi="Times New Roman" w:cs="Times New Roman"/>
          <w:sz w:val="22"/>
          <w:szCs w:val="22"/>
          <w:lang w:val="en-AU"/>
        </w:rPr>
        <w:t>w</w:t>
      </w:r>
      <w:r w:rsidR="00BB40C2" w:rsidRPr="008A14A8">
        <w:rPr>
          <w:rFonts w:ascii="Times New Roman" w:hAnsi="Times New Roman" w:cs="Times New Roman"/>
          <w:sz w:val="22"/>
          <w:szCs w:val="22"/>
          <w:lang w:val="en-AU"/>
        </w:rPr>
        <w:t xml:space="preserve">e explore alternative future policy pathways adopted by the Douro RBA draft management plan </w:t>
      </w:r>
      <w:r w:rsidR="00BB40C2" w:rsidRPr="008A14A8">
        <w:rPr>
          <w:rFonts w:ascii="Times New Roman" w:hAnsi="Times New Roman" w:cs="Times New Roman"/>
          <w:sz w:val="22"/>
          <w:szCs w:val="22"/>
          <w:lang w:val="en-AU"/>
        </w:rPr>
        <w:fldChar w:fldCharType="begin"/>
      </w:r>
      <w:r w:rsidR="00DD1FAE">
        <w:rPr>
          <w:rFonts w:ascii="Times New Roman" w:hAnsi="Times New Roman" w:cs="Times New Roman"/>
          <w:sz w:val="22"/>
          <w:szCs w:val="22"/>
          <w:lang w:val="en-AU"/>
        </w:rPr>
        <w:instrText xml:space="preserve"> ADDIN EN.CITE &lt;EndNote&gt;&lt;Cite&gt;&lt;Author&gt;DRBA&lt;/Author&gt;&lt;Year&gt;2020&lt;/Year&gt;&lt;RecNum&gt;4043&lt;/RecNum&gt;&lt;DisplayText&gt;[22]&lt;/DisplayText&gt;&lt;record&gt;&lt;rec-number&gt;4043&lt;/rec-number&gt;&lt;foreign-keys&gt;&lt;key app="EN" db-id="fa0wrsdv3fwt95epadyvfzrfsrdsxwvx2zpv" timestamp="1731905363" guid="34cce78f-ce5e-408b-8761-cc1d4f3fdf46"&gt;4043&lt;/key&gt;&lt;/foreign-keys&gt;&lt;ref-type name="Government Document"&gt;46&lt;/ref-type&gt;&lt;contributors&gt;&lt;authors&gt;&lt;author&gt;DRBA,&lt;/author&gt;&lt;/authors&gt;&lt;secondary-authors&gt;&lt;author&gt;Duero River Basin Authority&lt;/author&gt;&lt;/secondary-authors&gt;&lt;/contributors&gt;&lt;titles&gt;&lt;title&gt;Esquema de temas importantes en materia de gestión de las aguas del Plan Hidrológico 2022-2027 (River Basin Management Plan)&lt;/title&gt;&lt;/titles&gt;&lt;dates&gt;&lt;year&gt;2020&lt;/year&gt;&lt;/dates&gt;&lt;pub-location&gt;Valladolid, Spain&lt;/pub-location&gt;&lt;urls&gt;&lt;/urls&gt;&lt;/record&gt;&lt;/Cite&gt;&lt;/EndNote&gt;</w:instrText>
      </w:r>
      <w:r w:rsidR="00BB40C2" w:rsidRPr="008A14A8">
        <w:rPr>
          <w:rFonts w:ascii="Times New Roman" w:hAnsi="Times New Roman" w:cs="Times New Roman"/>
          <w:sz w:val="22"/>
          <w:szCs w:val="22"/>
          <w:lang w:val="en-AU"/>
        </w:rPr>
        <w:fldChar w:fldCharType="separate"/>
      </w:r>
      <w:r w:rsidR="00DD1FAE">
        <w:rPr>
          <w:rFonts w:ascii="Times New Roman" w:hAnsi="Times New Roman" w:cs="Times New Roman"/>
          <w:noProof/>
          <w:sz w:val="22"/>
          <w:szCs w:val="22"/>
          <w:lang w:val="en-AU"/>
        </w:rPr>
        <w:t>[22]</w:t>
      </w:r>
      <w:r w:rsidR="00BB40C2" w:rsidRPr="008A14A8">
        <w:rPr>
          <w:rFonts w:ascii="Times New Roman" w:hAnsi="Times New Roman" w:cs="Times New Roman"/>
          <w:sz w:val="22"/>
          <w:szCs w:val="22"/>
          <w:lang w:val="en-AU"/>
        </w:rPr>
        <w:fldChar w:fldCharType="end"/>
      </w:r>
      <w:r w:rsidR="00BB40C2" w:rsidRPr="008A14A8">
        <w:rPr>
          <w:rFonts w:ascii="Times New Roman" w:hAnsi="Times New Roman" w:cs="Times New Roman"/>
          <w:sz w:val="22"/>
          <w:szCs w:val="22"/>
          <w:lang w:val="en-AU"/>
        </w:rPr>
        <w:t xml:space="preserve"> that reflect possible path dependencies via adopted infrastructure or soft policies. For example, </w:t>
      </w:r>
      <w:r w:rsidR="002D7941">
        <w:rPr>
          <w:rFonts w:ascii="Times New Roman" w:hAnsi="Times New Roman" w:cs="Times New Roman"/>
          <w:sz w:val="22"/>
          <w:szCs w:val="22"/>
          <w:lang w:val="en-AU"/>
        </w:rPr>
        <w:t>dam construction can be</w:t>
      </w:r>
      <w:r w:rsidR="00BB40C2" w:rsidRPr="008A14A8">
        <w:rPr>
          <w:rFonts w:ascii="Times New Roman" w:hAnsi="Times New Roman" w:cs="Times New Roman"/>
          <w:sz w:val="22"/>
          <w:szCs w:val="22"/>
          <w:lang w:val="en-AU"/>
        </w:rPr>
        <w:t xml:space="preserve"> assumed to be irreversible in the </w:t>
      </w:r>
      <w:r w:rsidR="002D7941">
        <w:rPr>
          <w:rFonts w:ascii="Times New Roman" w:hAnsi="Times New Roman" w:cs="Times New Roman"/>
          <w:sz w:val="22"/>
          <w:szCs w:val="22"/>
          <w:lang w:val="en-AU"/>
        </w:rPr>
        <w:t xml:space="preserve">basin plan </w:t>
      </w:r>
      <w:r w:rsidR="00BB40C2" w:rsidRPr="008A14A8">
        <w:rPr>
          <w:rFonts w:ascii="Times New Roman" w:hAnsi="Times New Roman" w:cs="Times New Roman"/>
          <w:sz w:val="22"/>
          <w:szCs w:val="22"/>
          <w:lang w:val="en-AU"/>
        </w:rPr>
        <w:t xml:space="preserve">pathways and provide some measure of technological lock-in costs. We </w:t>
      </w:r>
      <w:r w:rsidR="00FE043F">
        <w:rPr>
          <w:rFonts w:ascii="Times New Roman" w:hAnsi="Times New Roman" w:cs="Times New Roman"/>
          <w:sz w:val="22"/>
          <w:szCs w:val="22"/>
          <w:lang w:val="en-AU"/>
        </w:rPr>
        <w:t>developed</w:t>
      </w:r>
      <w:r w:rsidR="00BB40C2" w:rsidRPr="008A14A8">
        <w:rPr>
          <w:rFonts w:ascii="Times New Roman" w:hAnsi="Times New Roman" w:cs="Times New Roman"/>
          <w:sz w:val="22"/>
          <w:szCs w:val="22"/>
          <w:lang w:val="en-AU"/>
        </w:rPr>
        <w:t xml:space="preserve"> eight scenarios representing varying levels of policy interventions and climate change projections</w:t>
      </w:r>
      <w:r w:rsidR="00A800F1">
        <w:rPr>
          <w:rFonts w:ascii="Times New Roman" w:hAnsi="Times New Roman" w:cs="Times New Roman"/>
          <w:sz w:val="22"/>
          <w:szCs w:val="22"/>
          <w:lang w:val="en-AU"/>
        </w:rPr>
        <w:t xml:space="preserve"> </w:t>
      </w:r>
      <w:r w:rsidR="00BB40C2" w:rsidRPr="008A14A8">
        <w:rPr>
          <w:rFonts w:ascii="Times New Roman" w:hAnsi="Times New Roman" w:cs="Times New Roman"/>
          <w:sz w:val="22"/>
          <w:szCs w:val="22"/>
          <w:lang w:val="en-AU"/>
        </w:rPr>
        <w:t xml:space="preserve">to assess the impact of water reallocation policies on environmental and economic outcomes. Each scenario set included a counterfactual or Business-as-Usual (BAU) case for comparative analysis with combinations of storage and distribution infrastructure, irrigation systems, and soft policies like caps and charges. These scenarios were then altered to include a future with climate change (Table </w:t>
      </w:r>
      <w:r w:rsidR="008A14A8" w:rsidRPr="008A14A8">
        <w:rPr>
          <w:rFonts w:ascii="Times New Roman" w:hAnsi="Times New Roman" w:cs="Times New Roman"/>
          <w:sz w:val="22"/>
          <w:szCs w:val="22"/>
          <w:lang w:val="en-AU"/>
        </w:rPr>
        <w:t>1</w:t>
      </w:r>
      <w:r w:rsidR="00FE043F">
        <w:rPr>
          <w:rFonts w:ascii="Times New Roman" w:hAnsi="Times New Roman" w:cs="Times New Roman"/>
          <w:sz w:val="22"/>
          <w:szCs w:val="22"/>
          <w:lang w:val="en-AU"/>
        </w:rPr>
        <w:t>, from Perez-Blanco et al.</w:t>
      </w:r>
      <w:del w:id="162" w:author="Reviewer" w:date="2025-04-28T10:55:00Z" w16du:dateUtc="2025-04-28T01:25:00Z">
        <w:r w:rsidR="00FE043F" w:rsidDel="00E56EFE">
          <w:rPr>
            <w:rFonts w:ascii="Times New Roman" w:hAnsi="Times New Roman" w:cs="Times New Roman"/>
            <w:sz w:val="22"/>
            <w:szCs w:val="22"/>
            <w:lang w:val="en-AU"/>
          </w:rPr>
          <w:delText xml:space="preserve"> </w:delText>
        </w:r>
      </w:del>
      <w:ins w:id="163" w:author="Reviewer" w:date="2025-04-28T10:55:00Z" w16du:dateUtc="2025-04-28T01:25:00Z">
        <w:r w:rsidR="00E56EFE">
          <w:rPr>
            <w:rFonts w:ascii="Times New Roman" w:hAnsi="Times New Roman" w:cs="Times New Roman"/>
            <w:sz w:val="22"/>
            <w:szCs w:val="22"/>
            <w:lang w:val="en-AU"/>
          </w:rPr>
          <w:t xml:space="preserve"> </w:t>
        </w:r>
      </w:ins>
      <w:r w:rsidR="00E56EFE">
        <w:rPr>
          <w:rFonts w:ascii="Times New Roman" w:hAnsi="Times New Roman" w:cs="Times New Roman"/>
          <w:sz w:val="22"/>
          <w:szCs w:val="22"/>
          <w:lang w:val="en-AU"/>
        </w:rPr>
        <w:fldChar w:fldCharType="begin"/>
      </w:r>
      <w:r w:rsidR="00E56EFE">
        <w:rPr>
          <w:rFonts w:ascii="Times New Roman" w:hAnsi="Times New Roman" w:cs="Times New Roman"/>
          <w:sz w:val="22"/>
          <w:szCs w:val="22"/>
          <w:lang w:val="en-AU"/>
        </w:rPr>
        <w:instrText xml:space="preserve"> ADDIN EN.CITE &lt;EndNote&gt;&lt;Cite&gt;&lt;Author&gt;Pérez-Blanco&lt;/Author&gt;&lt;Year&gt;2024&lt;/Year&gt;&lt;RecNum&gt;3933&lt;/RecNum&gt;&lt;DisplayText&gt;[26]&lt;/DisplayText&gt;&lt;record&gt;&lt;rec-number&gt;3933&lt;/rec-number&gt;&lt;foreign-keys&gt;&lt;key app="EN" db-id="fa0wrsdv3fwt95epadyvfzrfsrdsxwvx2zpv" timestamp="1711955655" guid="4ebcce5c-98c9-4991-a408-d15034bb3dd6"&gt;3933&lt;/key&gt;&lt;/foreign-keys&gt;&lt;ref-type name="Journal Article"&gt;17&lt;/ref-type&gt;&lt;contributors&gt;&lt;authors&gt;&lt;author&gt;Pérez-Blanco, C. Dionisio &lt;/author&gt;&lt;author&gt;Loch, Adam&lt;/author&gt;&lt;author&gt;Mejino-López, Juan&lt;/author&gt;&lt;author&gt;Gil-García, Laura&lt;/author&gt;&lt;author&gt;Adamson, David&lt;/author&gt;&lt;author&gt;Saiz-Santiago, Pablo&lt;/author&gt;&lt;author&gt;Antonio Ortega, José&lt;/author&gt;&lt;/authors&gt;&lt;/contributors&gt;&lt;titles&gt;&lt;title&gt;Abatement and transaction costs of water reallocation&lt;/title&gt;&lt;secondary-title&gt;Journal of Hydrology&lt;/secondary-title&gt;&lt;/titles&gt;&lt;periodical&gt;&lt;full-title&gt;Journal of Hydrology&lt;/full-title&gt;&lt;/periodical&gt;&lt;pages&gt;131119&lt;/pages&gt;&lt;volume&gt;635&lt;/volume&gt;&lt;dates&gt;&lt;year&gt;2024&lt;/year&gt;&lt;pub-dates&gt;&lt;date&gt;2024/03/28/&lt;/date&gt;&lt;/pub-dates&gt;&lt;/dates&gt;&lt;isbn&gt;0022-1694&lt;/isbn&gt;&lt;urls&gt;&lt;related-urls&gt;&lt;url&gt;https://www.sciencedirect.com/science/article/pii/S0022169424005146&lt;/url&gt;&lt;/related-urls&gt;&lt;/urls&gt;&lt;electronic-resource-num&gt;https://doi.org/10.1016/j.jhydrol.2024.131119&lt;/electronic-resource-num&gt;&lt;/record&gt;&lt;/Cite&gt;&lt;/EndNote&gt;</w:instrText>
      </w:r>
      <w:r w:rsidR="00E56EFE">
        <w:rPr>
          <w:rFonts w:ascii="Times New Roman" w:hAnsi="Times New Roman" w:cs="Times New Roman"/>
          <w:sz w:val="22"/>
          <w:szCs w:val="22"/>
          <w:lang w:val="en-AU"/>
        </w:rPr>
        <w:fldChar w:fldCharType="separate"/>
      </w:r>
      <w:r w:rsidR="00E56EFE">
        <w:rPr>
          <w:rFonts w:ascii="Times New Roman" w:hAnsi="Times New Roman" w:cs="Times New Roman"/>
          <w:noProof/>
          <w:sz w:val="22"/>
          <w:szCs w:val="22"/>
          <w:lang w:val="en-AU"/>
        </w:rPr>
        <w:t>[26]</w:t>
      </w:r>
      <w:r w:rsidR="00E56EFE">
        <w:rPr>
          <w:rFonts w:ascii="Times New Roman" w:hAnsi="Times New Roman" w:cs="Times New Roman"/>
          <w:sz w:val="22"/>
          <w:szCs w:val="22"/>
          <w:lang w:val="en-AU"/>
        </w:rPr>
        <w:fldChar w:fldCharType="end"/>
      </w:r>
      <w:del w:id="164" w:author="Reviewer" w:date="2025-04-28T10:55:00Z" w16du:dateUtc="2025-04-28T01:25:00Z">
        <w:r w:rsidR="00FE043F" w:rsidDel="00E56EFE">
          <w:rPr>
            <w:rFonts w:ascii="Times New Roman" w:hAnsi="Times New Roman" w:cs="Times New Roman"/>
            <w:sz w:val="22"/>
            <w:szCs w:val="22"/>
            <w:lang w:val="en-AU"/>
          </w:rPr>
          <w:delText>2024</w:delText>
        </w:r>
      </w:del>
      <w:r w:rsidR="00BB40C2" w:rsidRPr="008A14A8">
        <w:rPr>
          <w:rFonts w:ascii="Times New Roman" w:hAnsi="Times New Roman" w:cs="Times New Roman"/>
          <w:sz w:val="22"/>
          <w:szCs w:val="22"/>
          <w:lang w:val="en-AU"/>
        </w:rPr>
        <w:t>).</w:t>
      </w:r>
    </w:p>
    <w:p w14:paraId="4FEEC17D" w14:textId="5F11DFDF" w:rsidR="00BB40C2" w:rsidRPr="00BB40C2" w:rsidRDefault="00BB40C2" w:rsidP="00BB40C2">
      <w:pPr>
        <w:rPr>
          <w:rFonts w:ascii="Times New Roman" w:hAnsi="Times New Roman" w:cs="Times New Roman"/>
          <w:b/>
          <w:bCs/>
          <w:sz w:val="24"/>
          <w:szCs w:val="24"/>
          <w:lang w:val="en-AU"/>
        </w:rPr>
      </w:pPr>
      <w:r w:rsidRPr="00BB40C2">
        <w:rPr>
          <w:rFonts w:ascii="Times New Roman" w:hAnsi="Times New Roman" w:cs="Times New Roman"/>
          <w:b/>
          <w:bCs/>
          <w:sz w:val="24"/>
          <w:szCs w:val="24"/>
          <w:lang w:val="en-AU"/>
        </w:rPr>
        <w:t xml:space="preserve">Table </w:t>
      </w:r>
      <w:r w:rsidR="008A14A8">
        <w:rPr>
          <w:rFonts w:ascii="Times New Roman" w:hAnsi="Times New Roman" w:cs="Times New Roman"/>
          <w:b/>
          <w:bCs/>
          <w:sz w:val="24"/>
          <w:szCs w:val="24"/>
          <w:lang w:val="en-AU"/>
        </w:rPr>
        <w:t>1</w:t>
      </w:r>
      <w:r w:rsidRPr="00BB40C2">
        <w:rPr>
          <w:rFonts w:ascii="Times New Roman" w:hAnsi="Times New Roman" w:cs="Times New Roman"/>
          <w:b/>
          <w:bCs/>
          <w:sz w:val="24"/>
          <w:szCs w:val="24"/>
          <w:lang w:val="en-AU"/>
        </w:rPr>
        <w:t>: Simulation scenarios</w:t>
      </w:r>
    </w:p>
    <w:tbl>
      <w:tblPr>
        <w:tblStyle w:val="TableGrid"/>
        <w:tblW w:w="9493" w:type="dxa"/>
        <w:tblLook w:val="04A0" w:firstRow="1" w:lastRow="0" w:firstColumn="1" w:lastColumn="0" w:noHBand="0" w:noVBand="1"/>
      </w:tblPr>
      <w:tblGrid>
        <w:gridCol w:w="961"/>
        <w:gridCol w:w="1505"/>
        <w:gridCol w:w="1498"/>
        <w:gridCol w:w="993"/>
        <w:gridCol w:w="1134"/>
        <w:gridCol w:w="3402"/>
      </w:tblGrid>
      <w:tr w:rsidR="00BB40C2" w:rsidRPr="00E56EFE" w14:paraId="770816C6" w14:textId="77777777" w:rsidTr="00FE043F">
        <w:trPr>
          <w:trHeight w:val="467"/>
        </w:trPr>
        <w:tc>
          <w:tcPr>
            <w:tcW w:w="961" w:type="dxa"/>
            <w:hideMark/>
          </w:tcPr>
          <w:p w14:paraId="1581A5BD" w14:textId="77777777"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Scenario</w:t>
            </w:r>
          </w:p>
        </w:tc>
        <w:tc>
          <w:tcPr>
            <w:tcW w:w="1505" w:type="dxa"/>
            <w:hideMark/>
          </w:tcPr>
          <w:p w14:paraId="29C00885" w14:textId="39776CAE"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Storage and distribution</w:t>
            </w:r>
          </w:p>
        </w:tc>
        <w:tc>
          <w:tcPr>
            <w:tcW w:w="1498" w:type="dxa"/>
            <w:hideMark/>
          </w:tcPr>
          <w:p w14:paraId="4713AD62" w14:textId="77777777"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Irrigation infrastructure</w:t>
            </w:r>
          </w:p>
        </w:tc>
        <w:tc>
          <w:tcPr>
            <w:tcW w:w="993" w:type="dxa"/>
            <w:hideMark/>
          </w:tcPr>
          <w:p w14:paraId="58EF64FD" w14:textId="77777777"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Soft policies</w:t>
            </w:r>
          </w:p>
        </w:tc>
        <w:tc>
          <w:tcPr>
            <w:tcW w:w="1134" w:type="dxa"/>
            <w:hideMark/>
          </w:tcPr>
          <w:p w14:paraId="73021653" w14:textId="77777777"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Climate change</w:t>
            </w:r>
          </w:p>
        </w:tc>
        <w:tc>
          <w:tcPr>
            <w:tcW w:w="3402" w:type="dxa"/>
            <w:hideMark/>
          </w:tcPr>
          <w:p w14:paraId="321F54E1" w14:textId="77777777" w:rsidR="00BB40C2" w:rsidRPr="00E56EFE" w:rsidRDefault="00BB40C2" w:rsidP="00434F1A">
            <w:pPr>
              <w:rPr>
                <w:rFonts w:ascii="Times New Roman" w:hAnsi="Times New Roman" w:cs="Times New Roman"/>
                <w:b/>
                <w:bCs/>
                <w:sz w:val="20"/>
                <w:szCs w:val="20"/>
                <w:lang w:val="en-AU"/>
              </w:rPr>
            </w:pPr>
            <w:r w:rsidRPr="00E56EFE">
              <w:rPr>
                <w:rFonts w:ascii="Times New Roman" w:hAnsi="Times New Roman" w:cs="Times New Roman"/>
                <w:b/>
                <w:bCs/>
                <w:sz w:val="20"/>
                <w:szCs w:val="20"/>
                <w:lang w:val="en-AU"/>
              </w:rPr>
              <w:t>Brief description</w:t>
            </w:r>
          </w:p>
        </w:tc>
      </w:tr>
      <w:tr w:rsidR="00BB40C2" w:rsidRPr="00E56EFE" w14:paraId="5C09F321" w14:textId="77777777" w:rsidTr="00434F1A">
        <w:trPr>
          <w:trHeight w:val="525"/>
        </w:trPr>
        <w:tc>
          <w:tcPr>
            <w:tcW w:w="961" w:type="dxa"/>
            <w:hideMark/>
          </w:tcPr>
          <w:p w14:paraId="0C5E9E5F"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S_00</w:t>
            </w:r>
          </w:p>
        </w:tc>
        <w:tc>
          <w:tcPr>
            <w:tcW w:w="1505" w:type="dxa"/>
            <w:hideMark/>
          </w:tcPr>
          <w:p w14:paraId="24EE607B"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Business as usual (BAU)</w:t>
            </w:r>
          </w:p>
        </w:tc>
        <w:tc>
          <w:tcPr>
            <w:tcW w:w="1498" w:type="dxa"/>
            <w:hideMark/>
          </w:tcPr>
          <w:p w14:paraId="67F80A79"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993" w:type="dxa"/>
            <w:hideMark/>
          </w:tcPr>
          <w:p w14:paraId="31B6C23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1134" w:type="dxa"/>
            <w:hideMark/>
          </w:tcPr>
          <w:p w14:paraId="4B456DEE"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Not considered</w:t>
            </w:r>
          </w:p>
        </w:tc>
        <w:tc>
          <w:tcPr>
            <w:tcW w:w="3402" w:type="dxa"/>
            <w:hideMark/>
          </w:tcPr>
          <w:p w14:paraId="419714E9" w14:textId="77777777" w:rsidR="00BB40C2" w:rsidRPr="00E56EFE" w:rsidRDefault="00BB40C2" w:rsidP="00434F1A">
            <w:pPr>
              <w:rPr>
                <w:rFonts w:ascii="Times New Roman" w:hAnsi="Times New Roman" w:cs="Times New Roman"/>
                <w:b/>
                <w:bCs/>
                <w:sz w:val="20"/>
                <w:szCs w:val="20"/>
                <w:u w:val="single"/>
                <w:lang w:val="en-AU"/>
              </w:rPr>
            </w:pPr>
            <w:r w:rsidRPr="00E56EFE">
              <w:rPr>
                <w:rFonts w:ascii="Times New Roman" w:hAnsi="Times New Roman" w:cs="Times New Roman"/>
                <w:b/>
                <w:bCs/>
                <w:sz w:val="20"/>
                <w:szCs w:val="20"/>
                <w:u w:val="single"/>
                <w:lang w:val="en-AU"/>
              </w:rPr>
              <w:t xml:space="preserve">Counterfactual </w:t>
            </w:r>
            <w:r w:rsidRPr="00E56EFE">
              <w:rPr>
                <w:rFonts w:ascii="Times New Roman" w:hAnsi="Times New Roman" w:cs="Times New Roman"/>
                <w:b/>
                <w:bCs/>
                <w:sz w:val="20"/>
                <w:szCs w:val="20"/>
                <w:lang w:val="en-AU"/>
              </w:rPr>
              <w:t>for</w:t>
            </w:r>
            <w:r w:rsidRPr="00E56EFE">
              <w:rPr>
                <w:rFonts w:ascii="Times New Roman" w:hAnsi="Times New Roman" w:cs="Times New Roman"/>
                <w:b/>
                <w:bCs/>
                <w:sz w:val="20"/>
                <w:szCs w:val="20"/>
                <w:lang w:val="en-AU"/>
              </w:rPr>
              <w:br/>
              <w:t>S_01, S_02 &amp; S_03</w:t>
            </w:r>
          </w:p>
        </w:tc>
      </w:tr>
      <w:tr w:rsidR="00BB40C2" w:rsidRPr="00E56EFE" w14:paraId="0C39F0B3" w14:textId="77777777" w:rsidTr="00434F1A">
        <w:trPr>
          <w:trHeight w:val="630"/>
        </w:trPr>
        <w:tc>
          <w:tcPr>
            <w:tcW w:w="961" w:type="dxa"/>
            <w:hideMark/>
          </w:tcPr>
          <w:p w14:paraId="04C11395"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S_01</w:t>
            </w:r>
          </w:p>
        </w:tc>
        <w:tc>
          <w:tcPr>
            <w:tcW w:w="1505" w:type="dxa"/>
            <w:hideMark/>
          </w:tcPr>
          <w:p w14:paraId="7E18DF64"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1B3EFC3C"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Irrigation modernization &amp; expansion</w:t>
            </w:r>
          </w:p>
        </w:tc>
        <w:tc>
          <w:tcPr>
            <w:tcW w:w="993" w:type="dxa"/>
            <w:hideMark/>
          </w:tcPr>
          <w:p w14:paraId="5A5F5BD8"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17534357"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Not considered</w:t>
            </w:r>
          </w:p>
        </w:tc>
        <w:tc>
          <w:tcPr>
            <w:tcW w:w="3402" w:type="dxa"/>
            <w:hideMark/>
          </w:tcPr>
          <w:p w14:paraId="704B1A39"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 of water works</w:t>
            </w:r>
          </w:p>
        </w:tc>
      </w:tr>
      <w:tr w:rsidR="00BB40C2" w:rsidRPr="00E56EFE" w14:paraId="3A42B90E" w14:textId="77777777" w:rsidTr="00434F1A">
        <w:trPr>
          <w:trHeight w:val="765"/>
        </w:trPr>
        <w:tc>
          <w:tcPr>
            <w:tcW w:w="961" w:type="dxa"/>
            <w:hideMark/>
          </w:tcPr>
          <w:p w14:paraId="25D3BD6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S_02</w:t>
            </w:r>
          </w:p>
        </w:tc>
        <w:tc>
          <w:tcPr>
            <w:tcW w:w="1505" w:type="dxa"/>
            <w:hideMark/>
          </w:tcPr>
          <w:p w14:paraId="4715B8A3"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2759231A"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993" w:type="dxa"/>
            <w:hideMark/>
          </w:tcPr>
          <w:p w14:paraId="21A466C7"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3B079AF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Not considered</w:t>
            </w:r>
          </w:p>
        </w:tc>
        <w:tc>
          <w:tcPr>
            <w:tcW w:w="3402" w:type="dxa"/>
            <w:hideMark/>
          </w:tcPr>
          <w:p w14:paraId="2DD0B1D3"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Assesses the performance of new storage and distribution infrastructures with the agricultural water demand of the counterfactual (S_00)</w:t>
            </w:r>
          </w:p>
        </w:tc>
      </w:tr>
      <w:tr w:rsidR="00BB40C2" w:rsidRPr="00E56EFE" w14:paraId="7D322D01" w14:textId="77777777" w:rsidTr="00434F1A">
        <w:trPr>
          <w:trHeight w:val="780"/>
        </w:trPr>
        <w:tc>
          <w:tcPr>
            <w:tcW w:w="961" w:type="dxa"/>
            <w:hideMark/>
          </w:tcPr>
          <w:p w14:paraId="2CC219EA"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S_03</w:t>
            </w:r>
          </w:p>
        </w:tc>
        <w:tc>
          <w:tcPr>
            <w:tcW w:w="1505" w:type="dxa"/>
            <w:hideMark/>
          </w:tcPr>
          <w:p w14:paraId="2D68F8F4"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2F238567"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Irrigation modernization</w:t>
            </w:r>
          </w:p>
        </w:tc>
        <w:tc>
          <w:tcPr>
            <w:tcW w:w="993" w:type="dxa"/>
            <w:hideMark/>
          </w:tcPr>
          <w:p w14:paraId="00C19551"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1D89F030"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Not considered</w:t>
            </w:r>
          </w:p>
        </w:tc>
        <w:tc>
          <w:tcPr>
            <w:tcW w:w="3402" w:type="dxa"/>
            <w:hideMark/>
          </w:tcPr>
          <w:p w14:paraId="4FD017E9"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Assesses the performance of irrigation modernization when irrigated land is capped (v. S_01)</w:t>
            </w:r>
          </w:p>
        </w:tc>
      </w:tr>
      <w:tr w:rsidR="00BB40C2" w:rsidRPr="00E56EFE" w14:paraId="1FC71333" w14:textId="77777777" w:rsidTr="00434F1A">
        <w:trPr>
          <w:trHeight w:val="675"/>
        </w:trPr>
        <w:tc>
          <w:tcPr>
            <w:tcW w:w="961" w:type="dxa"/>
            <w:hideMark/>
          </w:tcPr>
          <w:p w14:paraId="08F58257"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S_00cc</w:t>
            </w:r>
          </w:p>
        </w:tc>
        <w:tc>
          <w:tcPr>
            <w:tcW w:w="1505" w:type="dxa"/>
            <w:hideMark/>
          </w:tcPr>
          <w:p w14:paraId="4D960A90"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1498" w:type="dxa"/>
            <w:hideMark/>
          </w:tcPr>
          <w:p w14:paraId="102010AE"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993" w:type="dxa"/>
            <w:hideMark/>
          </w:tcPr>
          <w:p w14:paraId="392C98EF"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1134" w:type="dxa"/>
            <w:hideMark/>
          </w:tcPr>
          <w:p w14:paraId="7EF3EBBA"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RCP 4.5 (11 % discharge reduction)</w:t>
            </w:r>
          </w:p>
        </w:tc>
        <w:tc>
          <w:tcPr>
            <w:tcW w:w="3402" w:type="dxa"/>
            <w:hideMark/>
          </w:tcPr>
          <w:p w14:paraId="6EA735C7" w14:textId="77777777" w:rsidR="00BB40C2" w:rsidRPr="00E56EFE" w:rsidRDefault="00BB40C2" w:rsidP="00434F1A">
            <w:pPr>
              <w:rPr>
                <w:rFonts w:ascii="Times New Roman" w:hAnsi="Times New Roman" w:cs="Times New Roman"/>
                <w:b/>
                <w:bCs/>
                <w:sz w:val="20"/>
                <w:szCs w:val="20"/>
                <w:u w:val="single"/>
                <w:lang w:val="en-AU"/>
              </w:rPr>
            </w:pPr>
            <w:r w:rsidRPr="00E56EFE">
              <w:rPr>
                <w:rFonts w:ascii="Times New Roman" w:hAnsi="Times New Roman" w:cs="Times New Roman"/>
                <w:b/>
                <w:bCs/>
                <w:sz w:val="20"/>
                <w:szCs w:val="20"/>
                <w:u w:val="single"/>
                <w:lang w:val="en-AU"/>
              </w:rPr>
              <w:t xml:space="preserve">Counterfactual </w:t>
            </w:r>
            <w:r w:rsidRPr="00E56EFE">
              <w:rPr>
                <w:rFonts w:ascii="Times New Roman" w:hAnsi="Times New Roman" w:cs="Times New Roman"/>
                <w:b/>
                <w:bCs/>
                <w:sz w:val="20"/>
                <w:szCs w:val="20"/>
                <w:lang w:val="en-AU"/>
              </w:rPr>
              <w:t>for</w:t>
            </w:r>
            <w:r w:rsidRPr="00E56EFE">
              <w:rPr>
                <w:rFonts w:ascii="Times New Roman" w:hAnsi="Times New Roman" w:cs="Times New Roman"/>
                <w:b/>
                <w:bCs/>
                <w:sz w:val="20"/>
                <w:szCs w:val="20"/>
                <w:lang w:val="en-AU"/>
              </w:rPr>
              <w:br/>
              <w:t>S_01cc, S_02cc &amp; S_03cc</w:t>
            </w:r>
          </w:p>
        </w:tc>
      </w:tr>
      <w:tr w:rsidR="00BB40C2" w:rsidRPr="00E56EFE" w14:paraId="499F0449" w14:textId="77777777" w:rsidTr="00434F1A">
        <w:trPr>
          <w:trHeight w:val="885"/>
        </w:trPr>
        <w:tc>
          <w:tcPr>
            <w:tcW w:w="961" w:type="dxa"/>
            <w:hideMark/>
          </w:tcPr>
          <w:p w14:paraId="33384167"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S_01cc</w:t>
            </w:r>
          </w:p>
        </w:tc>
        <w:tc>
          <w:tcPr>
            <w:tcW w:w="1505" w:type="dxa"/>
            <w:hideMark/>
          </w:tcPr>
          <w:p w14:paraId="1031D6E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630DFE29"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Irrigation modernization &amp; expansion</w:t>
            </w:r>
          </w:p>
        </w:tc>
        <w:tc>
          <w:tcPr>
            <w:tcW w:w="993" w:type="dxa"/>
            <w:hideMark/>
          </w:tcPr>
          <w:p w14:paraId="2ADC451C"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5F541152"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RCP 4.5 (11 % discharge reduction)</w:t>
            </w:r>
          </w:p>
        </w:tc>
        <w:tc>
          <w:tcPr>
            <w:tcW w:w="3402" w:type="dxa"/>
            <w:hideMark/>
          </w:tcPr>
          <w:p w14:paraId="372961F0"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Adds climate change to S_01</w:t>
            </w:r>
          </w:p>
        </w:tc>
      </w:tr>
      <w:tr w:rsidR="00BB40C2" w:rsidRPr="00E56EFE" w14:paraId="047B8459" w14:textId="77777777" w:rsidTr="00434F1A">
        <w:trPr>
          <w:trHeight w:val="705"/>
        </w:trPr>
        <w:tc>
          <w:tcPr>
            <w:tcW w:w="961" w:type="dxa"/>
            <w:hideMark/>
          </w:tcPr>
          <w:p w14:paraId="7474450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lastRenderedPageBreak/>
              <w:t>S_02cc</w:t>
            </w:r>
          </w:p>
        </w:tc>
        <w:tc>
          <w:tcPr>
            <w:tcW w:w="1505" w:type="dxa"/>
            <w:hideMark/>
          </w:tcPr>
          <w:p w14:paraId="2B88F596"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40423F74"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BAU</w:t>
            </w:r>
          </w:p>
        </w:tc>
        <w:tc>
          <w:tcPr>
            <w:tcW w:w="993" w:type="dxa"/>
            <w:hideMark/>
          </w:tcPr>
          <w:p w14:paraId="48891550"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4E03858A"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RCP 4.5 (11 % discharge reduction)</w:t>
            </w:r>
          </w:p>
        </w:tc>
        <w:tc>
          <w:tcPr>
            <w:tcW w:w="3402" w:type="dxa"/>
            <w:hideMark/>
          </w:tcPr>
          <w:p w14:paraId="7826D30D"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Adds climate change to S_02</w:t>
            </w:r>
          </w:p>
        </w:tc>
      </w:tr>
      <w:tr w:rsidR="00BB40C2" w:rsidRPr="00E56EFE" w14:paraId="51890705" w14:textId="77777777" w:rsidTr="00434F1A">
        <w:trPr>
          <w:trHeight w:val="735"/>
        </w:trPr>
        <w:tc>
          <w:tcPr>
            <w:tcW w:w="961" w:type="dxa"/>
            <w:hideMark/>
          </w:tcPr>
          <w:p w14:paraId="11911018"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S_03cc</w:t>
            </w:r>
          </w:p>
        </w:tc>
        <w:tc>
          <w:tcPr>
            <w:tcW w:w="1505" w:type="dxa"/>
            <w:hideMark/>
          </w:tcPr>
          <w:p w14:paraId="05232052"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Maximum development</w:t>
            </w:r>
          </w:p>
        </w:tc>
        <w:tc>
          <w:tcPr>
            <w:tcW w:w="1498" w:type="dxa"/>
            <w:hideMark/>
          </w:tcPr>
          <w:p w14:paraId="2F9B94B9"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Irrigation modernization</w:t>
            </w:r>
          </w:p>
        </w:tc>
        <w:tc>
          <w:tcPr>
            <w:tcW w:w="993" w:type="dxa"/>
            <w:hideMark/>
          </w:tcPr>
          <w:p w14:paraId="7EA55A1D"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Caps &amp; charges</w:t>
            </w:r>
          </w:p>
        </w:tc>
        <w:tc>
          <w:tcPr>
            <w:tcW w:w="1134" w:type="dxa"/>
            <w:hideMark/>
          </w:tcPr>
          <w:p w14:paraId="287F13BB"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RCP 4.5 (11 % discharge reduction)</w:t>
            </w:r>
          </w:p>
        </w:tc>
        <w:tc>
          <w:tcPr>
            <w:tcW w:w="3402" w:type="dxa"/>
            <w:hideMark/>
          </w:tcPr>
          <w:p w14:paraId="2E24B6E4" w14:textId="77777777" w:rsidR="00BB40C2" w:rsidRPr="00E56EFE" w:rsidRDefault="00BB40C2" w:rsidP="00434F1A">
            <w:pPr>
              <w:rPr>
                <w:rFonts w:ascii="Times New Roman" w:hAnsi="Times New Roman" w:cs="Times New Roman"/>
                <w:sz w:val="20"/>
                <w:szCs w:val="20"/>
                <w:lang w:val="en-AU"/>
              </w:rPr>
            </w:pPr>
            <w:r w:rsidRPr="00E56EFE">
              <w:rPr>
                <w:rFonts w:ascii="Times New Roman" w:hAnsi="Times New Roman" w:cs="Times New Roman"/>
                <w:sz w:val="20"/>
                <w:szCs w:val="20"/>
                <w:lang w:val="en-AU"/>
              </w:rPr>
              <w:t>Adds climate change to S_03</w:t>
            </w:r>
          </w:p>
        </w:tc>
      </w:tr>
    </w:tbl>
    <w:p w14:paraId="5A2F627B" w14:textId="77777777" w:rsidR="00BB40C2" w:rsidRPr="008A14A8" w:rsidRDefault="00BB40C2" w:rsidP="00BB40C2">
      <w:pPr>
        <w:pStyle w:val="Heading2"/>
        <w:numPr>
          <w:ilvl w:val="0"/>
          <w:numId w:val="0"/>
        </w:numPr>
        <w:rPr>
          <w:rFonts w:cs="Times New Roman"/>
          <w:sz w:val="22"/>
          <w:szCs w:val="22"/>
          <w:lang w:val="en-AU"/>
        </w:rPr>
      </w:pPr>
      <w:r w:rsidRPr="008A14A8">
        <w:rPr>
          <w:rFonts w:cs="Times New Roman"/>
          <w:sz w:val="22"/>
          <w:szCs w:val="22"/>
          <w:lang w:val="en-AU"/>
        </w:rPr>
        <w:t>Abatement costs</w:t>
      </w:r>
    </w:p>
    <w:p w14:paraId="79DC9CE6" w14:textId="4A14CCD6" w:rsidR="002146AD" w:rsidRPr="00821F34" w:rsidRDefault="002465AC" w:rsidP="004F12A7">
      <w:pPr>
        <w:spacing w:after="120" w:line="480" w:lineRule="auto"/>
        <w:jc w:val="both"/>
        <w:rPr>
          <w:rFonts w:ascii="Times New Roman" w:hAnsi="Times New Roman" w:cs="Times New Roman"/>
        </w:rPr>
      </w:pPr>
      <w:r w:rsidRPr="008A14A8">
        <w:rPr>
          <w:rFonts w:ascii="Times New Roman" w:hAnsi="Times New Roman" w:cs="Times New Roman"/>
          <w:lang w:val="en-AU"/>
        </w:rPr>
        <w:t>These scenarios were then incorporated into hydroeconomic model simulations over a 38-year hydrological series (</w:t>
      </w:r>
      <w:r w:rsidR="00821F34">
        <w:rPr>
          <w:rFonts w:ascii="Times New Roman" w:hAnsi="Times New Roman" w:cs="Times New Roman"/>
          <w:lang w:val="en-AU"/>
        </w:rPr>
        <w:t xml:space="preserve">i.e., </w:t>
      </w:r>
      <w:r w:rsidRPr="008A14A8">
        <w:rPr>
          <w:rFonts w:ascii="Times New Roman" w:hAnsi="Times New Roman" w:cs="Times New Roman"/>
          <w:lang w:val="en-AU"/>
        </w:rPr>
        <w:t xml:space="preserve">1980–2018, the period used for policy assessments in Spain under the current planning cycle) to evaluate i) </w:t>
      </w:r>
      <w:r w:rsidR="00821F34">
        <w:rPr>
          <w:rFonts w:ascii="Times New Roman" w:hAnsi="Times New Roman" w:cs="Times New Roman"/>
          <w:lang w:val="en-AU"/>
        </w:rPr>
        <w:t xml:space="preserve">any </w:t>
      </w:r>
      <w:r w:rsidRPr="008A14A8">
        <w:rPr>
          <w:rFonts w:ascii="Times New Roman" w:hAnsi="Times New Roman" w:cs="Times New Roman"/>
          <w:lang w:val="en-AU"/>
        </w:rPr>
        <w:t>environmental effectiveness measured through compliance with minimum environmental flows across the basin</w:t>
      </w:r>
      <w:r w:rsidR="00821F34">
        <w:rPr>
          <w:rFonts w:ascii="Times New Roman" w:hAnsi="Times New Roman" w:cs="Times New Roman"/>
          <w:lang w:val="en-AU"/>
        </w:rPr>
        <w:t>,</w:t>
      </w:r>
      <w:r w:rsidRPr="008A14A8">
        <w:rPr>
          <w:rFonts w:ascii="Times New Roman" w:hAnsi="Times New Roman" w:cs="Times New Roman"/>
          <w:lang w:val="en-AU"/>
        </w:rPr>
        <w:t xml:space="preserve"> and ii) economic outcomes evaluated as changes in agricultural profit, employment, and Gross Value Added (GVA) at the AWDU level</w:t>
      </w:r>
      <w:r>
        <w:rPr>
          <w:rFonts w:ascii="Times New Roman" w:hAnsi="Times New Roman" w:cs="Times New Roman"/>
          <w:lang w:val="en-AU"/>
        </w:rPr>
        <w:t>—leading to abatement costs</w:t>
      </w:r>
      <w:r w:rsidRPr="008A14A8">
        <w:rPr>
          <w:rFonts w:ascii="Times New Roman" w:hAnsi="Times New Roman" w:cs="Times New Roman"/>
          <w:lang w:val="en-AU"/>
        </w:rPr>
        <w:t xml:space="preserve">. </w:t>
      </w:r>
      <w:r w:rsidR="00FA5949">
        <w:rPr>
          <w:rFonts w:ascii="Times New Roman" w:hAnsi="Times New Roman" w:cs="Times New Roman"/>
          <w:lang w:val="en-AU"/>
        </w:rPr>
        <w:t xml:space="preserve">More specifically, abatement costs were measured </w:t>
      </w:r>
      <w:r w:rsidR="00FA5949" w:rsidRPr="008A14A8">
        <w:rPr>
          <w:rFonts w:ascii="Times New Roman" w:hAnsi="Times New Roman" w:cs="Times New Roman"/>
          <w:lang w:val="en-AU"/>
        </w:rPr>
        <w:t xml:space="preserve">via a coupling of i) a microeconomic Positive Multi-Attribute Mathematical Programming (PMAMP) that elicits irrigators’ preference behaviour and simulates their adaptive responses </w:t>
      </w:r>
      <w:r w:rsidR="00FA5949" w:rsidRPr="008A14A8">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&lt;EndNote&gt;&lt;Cite&gt;&lt;Author&gt;Gutierrez-Martin&lt;/Author&gt;&lt;Year&gt;2011&lt;/Year&gt;&lt;RecNum&gt;1909&lt;/RecNum&gt;&lt;DisplayText&gt;[34]&lt;/DisplayText&gt;&lt;record&gt;&lt;rec-number&gt;1909&lt;/rec-number&gt;&lt;foreign-keys&gt;&lt;key app="EN" db-id="fa0wrsdv3fwt95epadyvfzrfsrdsxwvx2zpv" timestamp="1690876990" guid="be9a6793-3dc2-4375-b6fe-4ba2e3d7aa1f"&gt;1909&lt;/key&gt;&lt;/foreign-keys&gt;&lt;ref-type name="Journal Article"&gt;17&lt;/ref-type&gt;&lt;contributors&gt;&lt;authors&gt;&lt;author&gt;Gutierrez-Martin, C&lt;/author&gt;&lt;author&gt;Gomez, Gomez&lt;/author&gt;&lt;/authors&gt;&lt;/contributors&gt;&lt;titles&gt;&lt;title&gt;Assessing irrigation efficiency improvements by using a preference revelation model&lt;/title&gt;&lt;secondary-title&gt;Spanish Journal of Agricultural Research&lt;/secondary-title&gt;&lt;/titles&gt;&lt;periodical&gt;&lt;full-title&gt;Spanish Journal of Agricultural Research&lt;/full-title&gt;&lt;/periodical&gt;&lt;pages&gt;1009-1020&lt;/pages&gt;&lt;volume&gt;9&lt;/volume&gt;&lt;number&gt;4&lt;/number&gt;&lt;dates&gt;&lt;year&gt;2011&lt;/year&gt;&lt;/dates&gt;&lt;isbn&gt;2171-9292&lt;/isbn&gt;&lt;urls&gt;&lt;/urls&gt;&lt;/record&gt;&lt;/Cite&gt;&lt;/EndNote&gt;</w:instrText>
      </w:r>
      <w:r w:rsidR="00FA5949" w:rsidRPr="008A14A8">
        <w:rPr>
          <w:rFonts w:ascii="Times New Roman" w:hAnsi="Times New Roman" w:cs="Times New Roman"/>
          <w:lang w:val="en-AU"/>
        </w:rPr>
        <w:fldChar w:fldCharType="separate"/>
      </w:r>
      <w:r w:rsidR="004A22F4">
        <w:rPr>
          <w:rFonts w:ascii="Times New Roman" w:hAnsi="Times New Roman" w:cs="Times New Roman"/>
          <w:noProof/>
          <w:lang w:val="en-AU"/>
        </w:rPr>
        <w:t>[34]</w:t>
      </w:r>
      <w:r w:rsidR="00FA5949" w:rsidRPr="008A14A8">
        <w:rPr>
          <w:rFonts w:ascii="Times New Roman" w:hAnsi="Times New Roman" w:cs="Times New Roman"/>
          <w:lang w:val="en-AU"/>
        </w:rPr>
        <w:fldChar w:fldCharType="end"/>
      </w:r>
      <w:r w:rsidR="00FA5949" w:rsidRPr="008A14A8">
        <w:rPr>
          <w:rFonts w:ascii="Times New Roman" w:hAnsi="Times New Roman" w:cs="Times New Roman"/>
          <w:lang w:val="en-AU"/>
        </w:rPr>
        <w:t xml:space="preserve"> to ii) the hydrological model AQUATOOL which is a Decision Support System (DSS) used by Spanish </w:t>
      </w:r>
      <w:r w:rsidR="00FA5949">
        <w:rPr>
          <w:rFonts w:ascii="Times New Roman" w:hAnsi="Times New Roman" w:cs="Times New Roman"/>
          <w:lang w:val="en-AU"/>
        </w:rPr>
        <w:t>RBA</w:t>
      </w:r>
      <w:r w:rsidR="00FA5949" w:rsidRPr="008A14A8">
        <w:rPr>
          <w:rFonts w:ascii="Times New Roman" w:hAnsi="Times New Roman" w:cs="Times New Roman"/>
          <w:lang w:val="en-AU"/>
        </w:rPr>
        <w:t xml:space="preserve"> to inform decision-making at a basin level </w:t>
      </w:r>
      <w:r w:rsidR="00FA5949" w:rsidRPr="008A14A8">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&lt;EndNote&gt;&lt;Cite&gt;&lt;Author&gt;Andreu&lt;/Author&gt;&lt;Year&gt;1991&lt;/Year&gt;&lt;RecNum&gt;4053&lt;/RecNum&gt;&lt;DisplayText&gt;[35]&lt;/DisplayText&gt;&lt;record&gt;&lt;rec-number&gt;4053&lt;/rec-number&gt;&lt;foreign-keys&gt;&lt;key app="EN" db-id="fa0wrsdv3fwt95epadyvfzrfsrdsxwvx2zpv" timestamp="1731968168" guid="db03ae1b-a21f-44dc-8d5a-eb2b2d8ca0e3"&gt;4053&lt;/key&gt;&lt;/foreign-keys&gt;&lt;ref-type name="Book Section"&gt;5&lt;/ref-type&gt;&lt;contributors&gt;&lt;authors&gt;&lt;author&gt;Andreu, J.&lt;/author&gt;&lt;author&gt;Capilla, J.&lt;/author&gt;&lt;author&gt;Sanchis, E.&lt;/author&gt;&lt;/authors&gt;&lt;secondary-authors&gt;&lt;author&gt;Loucks, D.P.&lt;/author&gt;&lt;author&gt;Costa, J.R.&lt;/author&gt;&lt;/secondary-authors&gt;&lt;/contributors&gt;&lt;titles&gt;&lt;title&gt;AQUATOOL: A Computer-Assisted Support System for Water Resources Research Management Including Conjunctive Use&lt;/title&gt;&lt;secondary-title&gt;Decision Support Systems, NATO ASI Series&lt;/secondary-title&gt;&lt;/titles&gt;&lt;pages&gt;333–355&lt;/pages&gt;&lt;dates&gt;&lt;year&gt;1991&lt;/year&gt;&lt;/dates&gt;&lt;pub-location&gt;Springer Berlin Heidelberg&lt;/pub-location&gt;&lt;urls&gt;&lt;/urls&gt;&lt;/record&gt;&lt;/Cite&gt;&lt;/EndNote&gt;</w:instrText>
      </w:r>
      <w:r w:rsidR="00FA5949" w:rsidRPr="008A14A8">
        <w:rPr>
          <w:rFonts w:ascii="Times New Roman" w:hAnsi="Times New Roman" w:cs="Times New Roman"/>
          <w:lang w:val="en-AU"/>
        </w:rPr>
        <w:fldChar w:fldCharType="separate"/>
      </w:r>
      <w:r w:rsidR="004A22F4">
        <w:rPr>
          <w:rFonts w:ascii="Times New Roman" w:hAnsi="Times New Roman" w:cs="Times New Roman"/>
          <w:noProof/>
          <w:lang w:val="en-AU"/>
        </w:rPr>
        <w:t>[35]</w:t>
      </w:r>
      <w:r w:rsidR="00FA5949" w:rsidRPr="008A14A8">
        <w:rPr>
          <w:rFonts w:ascii="Times New Roman" w:hAnsi="Times New Roman" w:cs="Times New Roman"/>
          <w:lang w:val="en-AU"/>
        </w:rPr>
        <w:fldChar w:fldCharType="end"/>
      </w:r>
      <w:r w:rsidR="00FA5949" w:rsidRPr="008A14A8">
        <w:rPr>
          <w:rFonts w:ascii="Times New Roman" w:hAnsi="Times New Roman" w:cs="Times New Roman"/>
          <w:lang w:val="en-AU"/>
        </w:rPr>
        <w:t>. The PMAMP model assesses irrigators’ responses to water availability constraints or other shocks</w:t>
      </w:r>
      <w:r w:rsidR="009D374D">
        <w:rPr>
          <w:rFonts w:ascii="Times New Roman" w:hAnsi="Times New Roman" w:cs="Times New Roman"/>
          <w:lang w:val="en-AU"/>
        </w:rPr>
        <w:t xml:space="preserve">, </w:t>
      </w:r>
      <w:r w:rsidR="00FA5949" w:rsidRPr="008A14A8">
        <w:rPr>
          <w:rFonts w:ascii="Times New Roman" w:hAnsi="Times New Roman" w:cs="Times New Roman"/>
          <w:lang w:val="en-AU"/>
        </w:rPr>
        <w:t>notably the charges for recovering costs of new infrastructure</w:t>
      </w:r>
      <w:r w:rsidR="009D374D">
        <w:rPr>
          <w:rFonts w:ascii="Times New Roman" w:hAnsi="Times New Roman" w:cs="Times New Roman"/>
          <w:lang w:val="en-AU"/>
        </w:rPr>
        <w:t>,</w:t>
      </w:r>
      <w:r w:rsidR="00FA5949" w:rsidRPr="008A14A8">
        <w:rPr>
          <w:rFonts w:ascii="Times New Roman" w:hAnsi="Times New Roman" w:cs="Times New Roman"/>
          <w:lang w:val="en-AU"/>
        </w:rPr>
        <w:t xml:space="preserve"> and provides information on effective water use of relevance for AQUATOOL.</w:t>
      </w:r>
      <w:r w:rsidR="004F12A7">
        <w:rPr>
          <w:rFonts w:ascii="Times New Roman" w:hAnsi="Times New Roman" w:cs="Times New Roman"/>
          <w:lang w:val="en-AU"/>
        </w:rPr>
        <w:t xml:space="preserve"> Importantly, water charges are obtained from the investment costs</w:t>
      </w:r>
      <w:r w:rsidR="0013242F">
        <w:rPr>
          <w:rFonts w:ascii="Times New Roman" w:hAnsi="Times New Roman" w:cs="Times New Roman"/>
          <w:lang w:val="en-AU"/>
        </w:rPr>
        <w:t xml:space="preserve"> of the projected infrastructure</w:t>
      </w:r>
      <w:r w:rsidR="004F12A7">
        <w:rPr>
          <w:rFonts w:ascii="Times New Roman" w:hAnsi="Times New Roman" w:cs="Times New Roman"/>
          <w:lang w:val="en-AU"/>
        </w:rPr>
        <w:t xml:space="preserve"> </w:t>
      </w:r>
      <w:r w:rsidR="0013242F">
        <w:rPr>
          <w:rFonts w:ascii="Times New Roman" w:hAnsi="Times New Roman" w:cs="Times New Roman"/>
          <w:lang w:val="en-AU"/>
        </w:rPr>
        <w:t xml:space="preserve">in the </w:t>
      </w:r>
      <w:r w:rsidR="004F12A7">
        <w:rPr>
          <w:rFonts w:ascii="Times New Roman" w:hAnsi="Times New Roman" w:cs="Times New Roman"/>
          <w:lang w:val="en-AU"/>
        </w:rPr>
        <w:t>river basin plan</w:t>
      </w:r>
      <w:r w:rsidR="004F12A7" w:rsidRPr="008A14A8">
        <w:rPr>
          <w:rFonts w:ascii="Times New Roman" w:hAnsi="Times New Roman" w:cs="Times New Roman"/>
          <w:lang w:val="en-AU"/>
        </w:rPr>
        <w:t xml:space="preserve"> </w:t>
      </w:r>
      <w:r w:rsidR="004F12A7" w:rsidRPr="008A14A8">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&lt;EndNote&gt;&lt;Cite&gt;&lt;Author&gt;DRBA&lt;/Author&gt;&lt;Year&gt;2022&lt;/Year&gt;&lt;RecNum&gt;4051&lt;/RecNum&gt;&lt;DisplayText&gt;[36]&lt;/DisplayText&gt;&lt;record&gt;&lt;rec-number&gt;4051&lt;/rec-number&gt;&lt;foreign-keys&gt;&lt;key app="EN" db-id="fa0wrsdv3fwt95epadyvfzrfsrdsxwvx2zpv" timestamp="1731915310" guid="559326a5-1b83-45e1-84ac-bb2a48f8aa20"&gt;4051&lt;/key&gt;&lt;/foreign-keys&gt;&lt;ref-type name="Web Page"&gt;12&lt;/ref-type&gt;&lt;contributors&gt;&lt;authors&gt;&lt;author&gt;DRBA,&lt;/author&gt;&lt;/authors&gt;&lt;/contributors&gt;&lt;titles&gt;&lt;title&gt;Mírame Database&lt;/title&gt;&lt;/titles&gt;&lt;volume&gt;2022&lt;/volume&gt;&lt;number&gt;28 March&lt;/number&gt;&lt;dates&gt;&lt;year&gt;2022&lt;/year&gt;&lt;/dates&gt;&lt;publisher&gt;Mírame&lt;/publisher&gt;&lt;urls&gt;&lt;related-urls&gt;&lt;url&gt;http://www.mirame.chduero.es/DMADuero_09/index.faces&lt;/url&gt;&lt;/related-urls&gt;&lt;/urls&gt;&lt;/record&gt;&lt;/Cite&gt;&lt;/EndNote&gt;</w:instrText>
      </w:r>
      <w:r w:rsidR="004F12A7" w:rsidRPr="008A14A8">
        <w:rPr>
          <w:rFonts w:ascii="Times New Roman" w:hAnsi="Times New Roman" w:cs="Times New Roman"/>
          <w:lang w:val="en-AU"/>
        </w:rPr>
        <w:fldChar w:fldCharType="separate"/>
      </w:r>
      <w:r w:rsidR="004A22F4">
        <w:rPr>
          <w:rFonts w:ascii="Times New Roman" w:hAnsi="Times New Roman" w:cs="Times New Roman"/>
          <w:noProof/>
          <w:lang w:val="en-AU"/>
        </w:rPr>
        <w:t>[36]</w:t>
      </w:r>
      <w:r w:rsidR="004F12A7" w:rsidRPr="008A14A8">
        <w:rPr>
          <w:rFonts w:ascii="Times New Roman" w:hAnsi="Times New Roman" w:cs="Times New Roman"/>
          <w:lang w:val="en-AU"/>
        </w:rPr>
        <w:fldChar w:fldCharType="end"/>
      </w:r>
      <w:r w:rsidR="004F12A7" w:rsidRPr="008A14A8">
        <w:rPr>
          <w:rFonts w:ascii="Times New Roman" w:hAnsi="Times New Roman" w:cs="Times New Roman"/>
          <w:lang w:val="en-AU"/>
        </w:rPr>
        <w:t xml:space="preserve">, </w:t>
      </w:r>
      <w:r w:rsidR="00821F34">
        <w:rPr>
          <w:rFonts w:ascii="Times New Roman" w:hAnsi="Times New Roman" w:cs="Times New Roman"/>
          <w:lang w:val="en-AU"/>
        </w:rPr>
        <w:t>available on demand</w:t>
      </w:r>
      <w:r w:rsidR="004F12A7" w:rsidRPr="008A14A8">
        <w:rPr>
          <w:rFonts w:ascii="Times New Roman" w:hAnsi="Times New Roman" w:cs="Times New Roman"/>
          <w:lang w:val="en-AU"/>
        </w:rPr>
        <w:t xml:space="preserve">. The integration of </w:t>
      </w:r>
      <w:r w:rsidR="004F12A7">
        <w:rPr>
          <w:rFonts w:ascii="Times New Roman" w:hAnsi="Times New Roman" w:cs="Times New Roman"/>
          <w:lang w:val="en-AU"/>
        </w:rPr>
        <w:t>investments</w:t>
      </w:r>
      <w:r w:rsidR="00511504">
        <w:rPr>
          <w:rFonts w:ascii="Times New Roman" w:hAnsi="Times New Roman" w:cs="Times New Roman"/>
          <w:lang w:val="en-AU"/>
        </w:rPr>
        <w:t xml:space="preserve">, or transformation costs </w:t>
      </w:r>
      <w:r w:rsidR="00C23BDB">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&lt;EndNote&gt;&lt;Cite&gt;&lt;Author&gt;Marshall&lt;/Author&gt;&lt;Year&gt;2013&lt;/Year&gt;&lt;RecNum&gt;1611&lt;/RecNum&gt;&lt;DisplayText&gt;[6]&lt;/DisplayText&gt;&lt;record&gt;&lt;rec-number&gt;1611&lt;/rec-number&gt;&lt;foreign-keys&gt;&lt;key app="EN" db-id="fa0wrsdv3fwt95epadyvfzrfsrdsxwvx2zpv" timestamp="1690876756" guid="ec20f4ca-d697-4fd2-8339-ee842051fa8b"&gt;1611&lt;/key&gt;&lt;/foreign-keys&gt;&lt;ref-type name="Journal Article"&gt;17&lt;/ref-type&gt;&lt;contributors&gt;&lt;authors&gt;&lt;author&gt;Marshall, Graham&lt;/author&gt;&lt;/authors&gt;&lt;/contributors&gt;&lt;titles&gt;&lt;title&gt;Transaction costs, collective action and adaptation in managing complex social–ecological systems&lt;/title&gt;&lt;secondary-title&gt;Ecological Economics&lt;/secondary-title&gt;&lt;/titles&gt;&lt;periodical&gt;&lt;full-title&gt;Ecological Economics&lt;/full-title&gt;&lt;/periodical&gt;&lt;pages&gt;185-194&lt;/pages&gt;&lt;volume&gt;88&lt;/volume&gt;&lt;number&gt;1&lt;/number&gt;&lt;dates&gt;&lt;year&gt;2013&lt;/year&gt;&lt;/dates&gt;&lt;urls&gt;&lt;/urls&gt;&lt;/record&gt;&lt;/Cite&gt;&lt;/EndNote&gt;</w:instrText>
      </w:r>
      <w:r w:rsidR="00C23BDB">
        <w:rPr>
          <w:rFonts w:ascii="Times New Roman" w:hAnsi="Times New Roman" w:cs="Times New Roman"/>
          <w:lang w:val="en-AU"/>
        </w:rPr>
        <w:fldChar w:fldCharType="separate"/>
      </w:r>
      <w:r w:rsidR="00F9691A">
        <w:rPr>
          <w:rFonts w:ascii="Times New Roman" w:hAnsi="Times New Roman" w:cs="Times New Roman"/>
          <w:noProof/>
          <w:lang w:val="en-AU"/>
        </w:rPr>
        <w:t>[6]</w:t>
      </w:r>
      <w:r w:rsidR="00C23BDB">
        <w:rPr>
          <w:rFonts w:ascii="Times New Roman" w:hAnsi="Times New Roman" w:cs="Times New Roman"/>
          <w:lang w:val="en-AU"/>
        </w:rPr>
        <w:fldChar w:fldCharType="end"/>
      </w:r>
      <w:r w:rsidR="00C23BDB">
        <w:rPr>
          <w:rFonts w:ascii="Times New Roman" w:hAnsi="Times New Roman" w:cs="Times New Roman"/>
          <w:lang w:val="en-AU"/>
        </w:rPr>
        <w:t>,</w:t>
      </w:r>
      <w:r w:rsidR="004F12A7">
        <w:rPr>
          <w:rFonts w:ascii="Times New Roman" w:hAnsi="Times New Roman" w:cs="Times New Roman"/>
          <w:lang w:val="en-AU"/>
        </w:rPr>
        <w:t xml:space="preserve"> </w:t>
      </w:r>
      <w:r w:rsidR="004F12A7" w:rsidRPr="008A14A8">
        <w:rPr>
          <w:rFonts w:ascii="Times New Roman" w:hAnsi="Times New Roman" w:cs="Times New Roman"/>
          <w:lang w:val="en-AU"/>
        </w:rPr>
        <w:t>as user charges</w:t>
      </w:r>
      <w:r w:rsidR="004F12A7">
        <w:rPr>
          <w:rFonts w:ascii="Times New Roman" w:hAnsi="Times New Roman" w:cs="Times New Roman"/>
          <w:lang w:val="en-AU"/>
        </w:rPr>
        <w:t xml:space="preserve"> in abatement costs simulations</w:t>
      </w:r>
      <w:r w:rsidR="0097623A">
        <w:rPr>
          <w:rFonts w:ascii="Times New Roman" w:hAnsi="Times New Roman" w:cs="Times New Roman"/>
          <w:lang w:val="en-AU"/>
        </w:rPr>
        <w:t xml:space="preserve"> means that </w:t>
      </w:r>
      <w:r w:rsidR="00B56646">
        <w:rPr>
          <w:rFonts w:ascii="Times New Roman" w:hAnsi="Times New Roman" w:cs="Times New Roman"/>
          <w:lang w:val="en-AU"/>
        </w:rPr>
        <w:t xml:space="preserve">they </w:t>
      </w:r>
      <w:r w:rsidR="00D43853">
        <w:rPr>
          <w:rFonts w:ascii="Times New Roman" w:hAnsi="Times New Roman" w:cs="Times New Roman"/>
          <w:lang w:val="en-AU"/>
        </w:rPr>
        <w:t xml:space="preserve">should not be added again to the total costs </w:t>
      </w:r>
      <w:r w:rsidR="00521369">
        <w:rPr>
          <w:rFonts w:ascii="Times New Roman" w:hAnsi="Times New Roman" w:cs="Times New Roman"/>
          <w:lang w:val="en-AU"/>
        </w:rPr>
        <w:t xml:space="preserve">to </w:t>
      </w:r>
      <w:r w:rsidR="004F12A7" w:rsidRPr="008A14A8">
        <w:rPr>
          <w:rFonts w:ascii="Times New Roman" w:hAnsi="Times New Roman" w:cs="Times New Roman"/>
          <w:lang w:val="en-AU"/>
        </w:rPr>
        <w:t>avoid double counting.</w:t>
      </w:r>
      <w:r w:rsidR="00FA5949" w:rsidRPr="008A14A8">
        <w:rPr>
          <w:rFonts w:ascii="Times New Roman" w:hAnsi="Times New Roman" w:cs="Times New Roman"/>
          <w:lang w:val="en-AU"/>
        </w:rPr>
        <w:t xml:space="preserve"> Conversely, AQUATOOL provides information about the impacts of environmental shocks and (re)allocation rules (e.g. droughts, environmental flows) on water availability for irrigation, which reinforms the PMAMP model. These iterative feedback loops between the two models enable simulation of the dynamic co-evolution of human-water systems </w:t>
      </w:r>
      <w:r w:rsidR="00FA5949" w:rsidRPr="008A14A8">
        <w:rPr>
          <w:rFonts w:ascii="Times New Roman" w:hAnsi="Times New Roman" w:cs="Times New Roman"/>
          <w:lang w:val="en-AU"/>
        </w:rPr>
        <w:fldChar w:fldCharType="begin"/>
      </w:r>
      <w:r w:rsidR="00DD1FAE">
        <w:rPr>
          <w:rFonts w:ascii="Times New Roman" w:hAnsi="Times New Roman" w:cs="Times New Roman"/>
          <w:lang w:val="en-AU"/>
        </w:rPr>
        <w:instrText xml:space="preserve"> ADDIN EN.CITE &lt;EndNote&gt;&lt;Cite&gt;&lt;Author&gt;Pérez-Blanco&lt;/Author&gt;&lt;Year&gt;2021&lt;/Year&gt;&lt;RecNum&gt;4046&lt;/RecNum&gt;&lt;DisplayText&gt;[25]&lt;/DisplayText&gt;&lt;record&gt;&lt;rec-number&gt;4046&lt;/rec-number&gt;&lt;foreign-keys&gt;&lt;key app="EN" db-id="fa0wrsdv3fwt95epadyvfzrfsrdsxwvx2zpv" timestamp="1731913195" guid="f4db7f4a-a20b-45e0-9fa5-05f41d61d595"&gt;4046&lt;/key&gt;&lt;/foreign-keys&gt;&lt;ref-type name="Journal Article"&gt;17&lt;/ref-type&gt;&lt;contributors&gt;&lt;authors&gt;&lt;author&gt;Pérez-Blanco, C Dionisio&lt;/author&gt;&lt;author&gt;Gil-García, Laura&lt;/author&gt;&lt;author&gt;Saiz-Santiago, Pablo&lt;/author&gt;&lt;/authors&gt;&lt;/contributors&gt;&lt;titles&gt;&lt;title&gt;An actionable hydroeconomic Decision Support System for the assessment of water reallocations in irrigated agriculture. A study of minimum environmental flows in the Douro River Basin, Spain&lt;/title&gt;&lt;secondary-title&gt;Journal of Environmental Management&lt;/secondary-title&gt;&lt;/titles&gt;&lt;periodical&gt;&lt;full-title&gt;Journal of Environmental Management&lt;/full-title&gt;&lt;/periodical&gt;&lt;volume&gt;298&lt;/volume&gt;&lt;num-vols&gt;113432&lt;/num-vols&gt;&lt;dates&gt;&lt;year&gt;2021&lt;/year&gt;&lt;/dates&gt;&lt;urls&gt;&lt;/urls&gt;&lt;electronic-resource-num&gt;https://doi.org/10.1016/j.jenvman.2021.113432&lt;/electronic-resource-num&gt;&lt;/record&gt;&lt;/Cite&gt;&lt;/EndNote&gt;</w:instrText>
      </w:r>
      <w:r w:rsidR="00FA5949" w:rsidRPr="008A14A8">
        <w:rPr>
          <w:rFonts w:ascii="Times New Roman" w:hAnsi="Times New Roman" w:cs="Times New Roman"/>
          <w:lang w:val="en-AU"/>
        </w:rPr>
        <w:fldChar w:fldCharType="separate"/>
      </w:r>
      <w:r w:rsidR="00DD1FAE">
        <w:rPr>
          <w:rFonts w:ascii="Times New Roman" w:hAnsi="Times New Roman" w:cs="Times New Roman"/>
          <w:noProof/>
          <w:lang w:val="en-AU"/>
        </w:rPr>
        <w:t>[25]</w:t>
      </w:r>
      <w:r w:rsidR="00FA5949" w:rsidRPr="008A14A8">
        <w:rPr>
          <w:rFonts w:ascii="Times New Roman" w:hAnsi="Times New Roman" w:cs="Times New Roman"/>
          <w:lang w:val="en-AU"/>
        </w:rPr>
        <w:fldChar w:fldCharType="end"/>
      </w:r>
      <w:r w:rsidR="00FA5949" w:rsidRPr="008A14A8">
        <w:rPr>
          <w:rFonts w:ascii="Times New Roman" w:hAnsi="Times New Roman" w:cs="Times New Roman"/>
          <w:lang w:val="en-AU"/>
        </w:rPr>
        <w:t xml:space="preserve"> and how </w:t>
      </w:r>
      <w:r w:rsidR="00FA5949">
        <w:rPr>
          <w:rFonts w:ascii="Times New Roman" w:hAnsi="Times New Roman" w:cs="Times New Roman"/>
          <w:lang w:val="en-AU"/>
        </w:rPr>
        <w:t xml:space="preserve">abatement </w:t>
      </w:r>
      <w:r w:rsidR="00FA5949" w:rsidRPr="008A14A8">
        <w:rPr>
          <w:rFonts w:ascii="Times New Roman" w:hAnsi="Times New Roman" w:cs="Times New Roman"/>
          <w:lang w:val="en-AU"/>
        </w:rPr>
        <w:t>cost</w:t>
      </w:r>
      <w:r w:rsidR="00FA5949">
        <w:rPr>
          <w:rFonts w:ascii="Times New Roman" w:hAnsi="Times New Roman" w:cs="Times New Roman"/>
          <w:lang w:val="en-AU"/>
        </w:rPr>
        <w:t>s</w:t>
      </w:r>
      <w:r w:rsidR="00FA5949" w:rsidRPr="008A14A8">
        <w:rPr>
          <w:rFonts w:ascii="Times New Roman" w:hAnsi="Times New Roman" w:cs="Times New Roman"/>
          <w:lang w:val="en-AU"/>
        </w:rPr>
        <w:t xml:space="preserve"> may be impacted over time</w:t>
      </w:r>
      <w:r w:rsidR="00FA5949">
        <w:rPr>
          <w:rFonts w:ascii="Times New Roman" w:hAnsi="Times New Roman" w:cs="Times New Roman"/>
          <w:lang w:val="en-AU"/>
        </w:rPr>
        <w:t xml:space="preserve"> through changes in </w:t>
      </w:r>
      <w:r w:rsidR="00EC2E4E">
        <w:rPr>
          <w:rFonts w:ascii="Times New Roman" w:hAnsi="Times New Roman" w:cs="Times New Roman"/>
          <w:lang w:val="en-AU"/>
        </w:rPr>
        <w:t>GVA</w:t>
      </w:r>
      <w:r w:rsidR="00FA5949" w:rsidRPr="008A14A8">
        <w:rPr>
          <w:rFonts w:ascii="Times New Roman" w:hAnsi="Times New Roman" w:cs="Times New Roman"/>
          <w:lang w:val="en-AU"/>
        </w:rPr>
        <w:t>.</w:t>
      </w:r>
      <w:r w:rsidR="00821F34">
        <w:rPr>
          <w:rFonts w:ascii="Times New Roman" w:hAnsi="Times New Roman" w:cs="Times New Roman"/>
          <w:lang w:val="en-AU"/>
        </w:rPr>
        <w:t xml:space="preserve"> Therefore, t</w:t>
      </w:r>
      <w:r w:rsidR="00DF44B2" w:rsidRPr="00DF44B2">
        <w:rPr>
          <w:rFonts w:ascii="Times New Roman" w:hAnsi="Times New Roman" w:cs="Times New Roman"/>
          <w:lang w:val="en-AU"/>
        </w:rPr>
        <w:t xml:space="preserve">o estimate the </w:t>
      </w:r>
      <w:r w:rsidR="00DF44B2">
        <w:rPr>
          <w:rFonts w:ascii="Times New Roman" w:hAnsi="Times New Roman" w:cs="Times New Roman"/>
          <w:lang w:val="en-AU"/>
        </w:rPr>
        <w:t>abatement costs</w:t>
      </w:r>
      <w:r w:rsidR="00DF44B2" w:rsidRPr="00DF44B2">
        <w:rPr>
          <w:rFonts w:ascii="Times New Roman" w:hAnsi="Times New Roman" w:cs="Times New Roman"/>
          <w:lang w:val="en-AU"/>
        </w:rPr>
        <w:t xml:space="preserve"> of the policy over time we used longitudinal data from </w:t>
      </w:r>
      <w:r w:rsidR="00DF44B2">
        <w:rPr>
          <w:rFonts w:ascii="Times New Roman" w:hAnsi="Times New Roman" w:cs="Times New Roman"/>
          <w:lang w:val="en-AU"/>
        </w:rPr>
        <w:t>the coupled PMAMP-</w:t>
      </w:r>
      <w:r w:rsidR="00DF44B2" w:rsidRPr="00DF44B2">
        <w:rPr>
          <w:rFonts w:ascii="Times New Roman" w:hAnsi="Times New Roman" w:cs="Times New Roman"/>
          <w:lang w:val="en-AU"/>
        </w:rPr>
        <w:t xml:space="preserve">AQUATOOL on the date and </w:t>
      </w:r>
      <w:r w:rsidR="00DF44B2">
        <w:rPr>
          <w:rFonts w:ascii="Times New Roman" w:hAnsi="Times New Roman" w:cs="Times New Roman"/>
          <w:lang w:val="en-AU"/>
        </w:rPr>
        <w:t xml:space="preserve">quantity </w:t>
      </w:r>
      <w:r w:rsidR="00DD26D8">
        <w:rPr>
          <w:rFonts w:ascii="Times New Roman" w:hAnsi="Times New Roman" w:cs="Times New Roman"/>
          <w:lang w:val="en-AU"/>
        </w:rPr>
        <w:t xml:space="preserve">of </w:t>
      </w:r>
      <w:r w:rsidR="00644C8C">
        <w:rPr>
          <w:rFonts w:ascii="Times New Roman" w:hAnsi="Times New Roman" w:cs="Times New Roman"/>
          <w:lang w:val="en-AU"/>
        </w:rPr>
        <w:t xml:space="preserve">GVA </w:t>
      </w:r>
      <w:r w:rsidR="00DF44B2" w:rsidRPr="00DF44B2">
        <w:rPr>
          <w:rFonts w:ascii="Times New Roman" w:hAnsi="Times New Roman" w:cs="Times New Roman"/>
          <w:lang w:val="en-AU"/>
        </w:rPr>
        <w:t>over the 37 years</w:t>
      </w:r>
      <w:r w:rsidR="00BF55F8">
        <w:rPr>
          <w:rFonts w:ascii="Times New Roman" w:hAnsi="Times New Roman" w:cs="Times New Roman"/>
          <w:lang w:val="en-AU"/>
        </w:rPr>
        <w:t>, aggregated it across AWDUs, and discounted t</w:t>
      </w:r>
      <w:r w:rsidR="00DF44B2" w:rsidRPr="00DF44B2">
        <w:rPr>
          <w:rFonts w:ascii="Times New Roman" w:hAnsi="Times New Roman" w:cs="Times New Roman"/>
          <w:lang w:val="en-AU"/>
        </w:rPr>
        <w:t>hem.</w:t>
      </w:r>
      <w:r w:rsidR="0004614C">
        <w:rPr>
          <w:rFonts w:ascii="Times New Roman" w:hAnsi="Times New Roman" w:cs="Times New Roman"/>
          <w:lang w:val="en-AU"/>
        </w:rPr>
        <w:t xml:space="preserve"> </w:t>
      </w:r>
      <w:r w:rsidR="00662A5A" w:rsidRPr="00662A5A">
        <w:rPr>
          <w:rFonts w:ascii="Times New Roman" w:hAnsi="Times New Roman" w:cs="Times New Roman"/>
          <w:lang w:val="en-AU"/>
        </w:rPr>
        <w:t>By comparing the</w:t>
      </w:r>
      <w:r w:rsidR="00662A5A">
        <w:rPr>
          <w:rFonts w:ascii="Times New Roman" w:hAnsi="Times New Roman" w:cs="Times New Roman"/>
          <w:lang w:val="en-AU"/>
        </w:rPr>
        <w:t xml:space="preserve"> </w:t>
      </w:r>
      <w:r w:rsidR="00BF55F8">
        <w:rPr>
          <w:rFonts w:ascii="Times New Roman" w:hAnsi="Times New Roman" w:cs="Times New Roman"/>
          <w:lang w:val="en-AU"/>
        </w:rPr>
        <w:t xml:space="preserve">aggregate and discounted </w:t>
      </w:r>
      <w:r w:rsidR="00662A5A">
        <w:rPr>
          <w:rFonts w:ascii="Times New Roman" w:hAnsi="Times New Roman" w:cs="Times New Roman"/>
          <w:lang w:val="en-AU"/>
        </w:rPr>
        <w:lastRenderedPageBreak/>
        <w:t>GVA</w:t>
      </w:r>
      <w:r w:rsidR="00662A5A" w:rsidRPr="00662A5A">
        <w:rPr>
          <w:rFonts w:ascii="Times New Roman" w:hAnsi="Times New Roman" w:cs="Times New Roman"/>
          <w:lang w:val="en-AU"/>
        </w:rPr>
        <w:t xml:space="preserve"> in each policy scenario versus the baseline scenario we obtain the </w:t>
      </w:r>
      <w:r w:rsidR="00662A5A">
        <w:rPr>
          <w:rFonts w:ascii="Times New Roman" w:hAnsi="Times New Roman" w:cs="Times New Roman"/>
          <w:lang w:val="en-AU"/>
        </w:rPr>
        <w:t xml:space="preserve">abatement </w:t>
      </w:r>
      <w:r w:rsidR="00662A5A" w:rsidRPr="00662A5A">
        <w:rPr>
          <w:rFonts w:ascii="Times New Roman" w:hAnsi="Times New Roman" w:cs="Times New Roman"/>
          <w:lang w:val="en-AU"/>
        </w:rPr>
        <w:t>cost</w:t>
      </w:r>
      <w:r w:rsidR="00B725B4">
        <w:rPr>
          <w:rFonts w:ascii="Times New Roman" w:hAnsi="Times New Roman" w:cs="Times New Roman"/>
          <w:lang w:val="en-AU"/>
        </w:rPr>
        <w:t xml:space="preserve"> </w:t>
      </w:r>
      <w:r w:rsidR="00662A5A" w:rsidRPr="00662A5A">
        <w:rPr>
          <w:rFonts w:ascii="Times New Roman" w:hAnsi="Times New Roman" w:cs="Times New Roman"/>
          <w:lang w:val="en-AU"/>
        </w:rPr>
        <w:t xml:space="preserve">(assuming the policy scenario </w:t>
      </w:r>
      <w:r w:rsidR="00C1288F">
        <w:rPr>
          <w:rFonts w:ascii="Times New Roman" w:hAnsi="Times New Roman" w:cs="Times New Roman"/>
          <w:lang w:val="en-AU"/>
        </w:rPr>
        <w:t>involves costs towards</w:t>
      </w:r>
      <w:r w:rsidR="00662A5A" w:rsidRPr="00662A5A">
        <w:rPr>
          <w:rFonts w:ascii="Times New Roman" w:hAnsi="Times New Roman" w:cs="Times New Roman"/>
          <w:lang w:val="en-AU"/>
        </w:rPr>
        <w:t xml:space="preserve"> </w:t>
      </w:r>
      <w:r w:rsidR="00B725B4" w:rsidRPr="00662A5A">
        <w:rPr>
          <w:rFonts w:ascii="Times New Roman" w:hAnsi="Times New Roman" w:cs="Times New Roman"/>
          <w:lang w:val="en-AU"/>
        </w:rPr>
        <w:t>reducing the number of infringements) of that specific policy scenario.</w:t>
      </w:r>
    </w:p>
    <w:p w14:paraId="2E9A30D7" w14:textId="77777777" w:rsidR="00BB40C2" w:rsidRPr="008A14A8" w:rsidRDefault="00BB40C2" w:rsidP="00BB40C2">
      <w:pPr>
        <w:pStyle w:val="Heading2"/>
        <w:numPr>
          <w:ilvl w:val="0"/>
          <w:numId w:val="0"/>
        </w:numPr>
        <w:rPr>
          <w:rFonts w:cs="Times New Roman"/>
          <w:sz w:val="22"/>
          <w:szCs w:val="22"/>
          <w:lang w:val="en-AU"/>
        </w:rPr>
      </w:pPr>
      <w:r w:rsidRPr="008A14A8">
        <w:rPr>
          <w:rFonts w:cs="Times New Roman"/>
          <w:sz w:val="22"/>
          <w:szCs w:val="22"/>
          <w:lang w:val="en-AU"/>
        </w:rPr>
        <w:t>Transaction costs</w:t>
      </w:r>
    </w:p>
    <w:p w14:paraId="57C4CC93" w14:textId="441C7C9B" w:rsidR="00BA2F9E" w:rsidRPr="00B117DB" w:rsidRDefault="00BB40C2" w:rsidP="00BB40C2">
      <w:pPr>
        <w:pStyle w:val="CommentText"/>
        <w:spacing w:line="480" w:lineRule="auto"/>
        <w:jc w:val="both"/>
        <w:rPr>
          <w:rFonts w:ascii="Times New Roman" w:hAnsi="Times New Roman" w:cs="Times New Roman"/>
          <w:sz w:val="22"/>
          <w:szCs w:val="22"/>
          <w:lang w:val="en-AU"/>
        </w:rPr>
      </w:pPr>
      <w:r w:rsidRPr="008A14A8">
        <w:rPr>
          <w:rFonts w:ascii="Times New Roman" w:hAnsi="Times New Roman" w:cs="Times New Roman"/>
          <w:sz w:val="22"/>
          <w:szCs w:val="22"/>
          <w:lang w:val="en-AU"/>
        </w:rPr>
        <w:t>Transaction costs associated with water reallocations in the D</w:t>
      </w:r>
      <w:r w:rsidR="0093502C">
        <w:rPr>
          <w:rFonts w:ascii="Times New Roman" w:hAnsi="Times New Roman" w:cs="Times New Roman"/>
          <w:sz w:val="22"/>
          <w:szCs w:val="22"/>
          <w:lang w:val="en-AU"/>
        </w:rPr>
        <w:t>RB</w:t>
      </w:r>
      <w:r w:rsidRPr="008A14A8">
        <w:rPr>
          <w:rFonts w:ascii="Times New Roman" w:hAnsi="Times New Roman" w:cs="Times New Roman"/>
          <w:sz w:val="22"/>
          <w:szCs w:val="22"/>
          <w:lang w:val="en-AU"/>
        </w:rPr>
        <w:t xml:space="preserve"> related to the EU Water Framework Directive </w:t>
      </w:r>
      <w:del w:id="165" w:author="Reviewer" w:date="2025-04-28T11:25:00Z" w16du:dateUtc="2025-04-28T01:55:00Z">
        <w:r w:rsidRPr="008A14A8" w:rsidDel="001C0E60">
          <w:rPr>
            <w:rFonts w:ascii="Times New Roman" w:hAnsi="Times New Roman" w:cs="Times New Roman"/>
            <w:sz w:val="22"/>
            <w:szCs w:val="22"/>
            <w:lang w:val="en-AU"/>
          </w:rPr>
          <w:delText xml:space="preserve">(WFD) </w:delText>
        </w:r>
      </w:del>
      <w:r w:rsidRPr="008A14A8">
        <w:rPr>
          <w:rFonts w:ascii="Times New Roman" w:hAnsi="Times New Roman" w:cs="Times New Roman"/>
          <w:sz w:val="22"/>
          <w:szCs w:val="22"/>
          <w:lang w:val="en-AU"/>
        </w:rPr>
        <w:t xml:space="preserve">between 2004 and 2021 were collected through engagement with public authorities and stakeholders. Records from public institutions provided data on staff salaries, travel costs, fees, and costs related to studies conducted by third parties </w:t>
      </w:r>
      <w:r w:rsidRPr="008A14A8">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&lt;EndNote&gt;&lt;Cite&gt;&lt;Author&gt;Njiraini&lt;/Author&gt;&lt;Year&gt;2017&lt;/Year&gt;&lt;RecNum&gt;2394&lt;/RecNum&gt;&lt;DisplayText&gt;[37]&lt;/DisplayText&gt;&lt;record&gt;&lt;rec-number&gt;2394&lt;/rec-number&gt;&lt;foreign-keys&gt;&lt;key app="EN" db-id="fa0wrsdv3fwt95epadyvfzrfsrdsxwvx2zpv" timestamp="1690878258" guid="779b0026-fe04-499d-b65e-c8074ddd544a"&gt;2394&lt;/key&gt;&lt;/foreign-keys&gt;&lt;ref-type name="Journal Article"&gt;17&lt;/ref-type&gt;&lt;contributors&gt;&lt;authors&gt;&lt;author&gt;Njiraini, Georgina W.&lt;/author&gt;&lt;author&gt;Thiam, Djiby Racine&lt;/author&gt;&lt;author&gt;Coggan, Anthea&lt;/author&gt;&lt;/authors&gt;&lt;/contributors&gt;&lt;titles&gt;&lt;title&gt;The Analysis of Transaction Costs in Water Policy Implementation in South Africa: Trends, Determinants and Economic Implications&lt;/title&gt;&lt;secondary-title&gt;Water Economics and Policy&lt;/secondary-title&gt;&lt;/titles&gt;&lt;periodical&gt;&lt;full-title&gt;Water Economics and Policy&lt;/full-title&gt;&lt;/periodical&gt;&lt;pages&gt;1650020&lt;/pages&gt;&lt;volume&gt;3&lt;/volume&gt;&lt;number&gt;1&lt;/number&gt;&lt;dates&gt;&lt;year&gt;2017&lt;/year&gt;&lt;/dates&gt;&lt;urls&gt;&lt;related-urls&gt;&lt;url&gt;http://www.worldscientific.com/doi/abs/10.1142/S2382624X1650020X&lt;/url&gt;&lt;/related-urls&gt;&lt;/urls&gt;&lt;electronic-resource-num&gt;doi:10.1142/S2382624X1650020X&lt;/electronic-resource-num&gt;&lt;/record&gt;&lt;/Cite&gt;&lt;/EndNote&gt;</w:instrText>
      </w:r>
      <w:r w:rsidRPr="008A14A8">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[37]</w:t>
      </w:r>
      <w:r w:rsidRPr="008A14A8">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xml:space="preserve">. Key data were extracted from institutional databases such as </w:t>
      </w:r>
      <w:del w:id="166" w:author="Reviewer" w:date="2025-04-28T10:56:00Z" w16du:dateUtc="2025-04-28T01:26:00Z">
        <w:r w:rsidRPr="008A14A8" w:rsidDel="0044752B">
          <w:rPr>
            <w:rFonts w:ascii="Times New Roman" w:hAnsi="Times New Roman" w:cs="Times New Roman"/>
            <w:sz w:val="22"/>
            <w:szCs w:val="22"/>
            <w:lang w:val="en-AU"/>
          </w:rPr>
          <w:delText xml:space="preserve">Mírame </w:delText>
        </w:r>
      </w:del>
      <w:r w:rsidRPr="008A14A8">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&lt;EndNote&gt;&lt;Cite&gt;&lt;Author&gt;DRBA&lt;/Author&gt;&lt;Year&gt;2022&lt;/Year&gt;&lt;RecNum&gt;4051&lt;/RecNum&gt;&lt;DisplayText&gt;[36]&lt;/DisplayText&gt;&lt;record&gt;&lt;rec-number&gt;4051&lt;/rec-number&gt;&lt;foreign-keys&gt;&lt;key app="EN" db-id="fa0wrsdv3fwt95epadyvfzrfsrdsxwvx2zpv" timestamp="1731915310" guid="559326a5-1b83-45e1-84ac-bb2a48f8aa20"&gt;4051&lt;/key&gt;&lt;/foreign-keys&gt;&lt;ref-type name="Web Page"&gt;12&lt;/ref-type&gt;&lt;contributors&gt;&lt;authors&gt;&lt;author&gt;DRBA,&lt;/author&gt;&lt;/authors&gt;&lt;/contributors&gt;&lt;titles&gt;&lt;title&gt;Mírame Database&lt;/title&gt;&lt;/titles&gt;&lt;volume&gt;2022&lt;/volume&gt;&lt;number&gt;28 March&lt;/number&gt;&lt;dates&gt;&lt;year&gt;2022&lt;/year&gt;&lt;/dates&gt;&lt;publisher&gt;Mírame&lt;/publisher&gt;&lt;urls&gt;&lt;related-urls&gt;&lt;url&gt;http://www.mirame.chduero.es/DMADuero_09/index.faces&lt;/url&gt;&lt;/related-urls&gt;&lt;/urls&gt;&lt;/record&gt;&lt;/Cite&gt;&lt;/EndNote&gt;</w:instrText>
      </w:r>
      <w:r w:rsidRPr="008A14A8">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[36]</w:t>
      </w:r>
      <w:r w:rsidRPr="008A14A8">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xml:space="preserve">, which documented over 3,000 records of activities involving the Douro </w:t>
      </w:r>
      <w:del w:id="167" w:author="Reviewer" w:date="2025-04-28T11:25:00Z" w16du:dateUtc="2025-04-28T01:55:00Z">
        <w:r w:rsidRPr="008A14A8" w:rsidDel="001C0E60">
          <w:rPr>
            <w:rFonts w:ascii="Times New Roman" w:hAnsi="Times New Roman" w:cs="Times New Roman"/>
            <w:sz w:val="22"/>
            <w:szCs w:val="22"/>
            <w:lang w:val="en-AU"/>
          </w:rPr>
          <w:delText>River Basin Authority</w:delText>
        </w:r>
      </w:del>
      <w:ins w:id="168" w:author="Reviewer" w:date="2025-04-28T11:25:00Z" w16du:dateUtc="2025-04-28T01:55:00Z">
        <w:r w:rsidR="001C0E60">
          <w:rPr>
            <w:rFonts w:ascii="Times New Roman" w:hAnsi="Times New Roman" w:cs="Times New Roman"/>
            <w:sz w:val="22"/>
            <w:szCs w:val="22"/>
            <w:lang w:val="en-AU"/>
          </w:rPr>
          <w:t>RBA</w:t>
        </w:r>
      </w:ins>
      <w:r w:rsidRPr="008A14A8">
        <w:rPr>
          <w:rFonts w:ascii="Times New Roman" w:hAnsi="Times New Roman" w:cs="Times New Roman"/>
          <w:sz w:val="22"/>
          <w:szCs w:val="22"/>
          <w:lang w:val="en-AU"/>
        </w:rPr>
        <w:t xml:space="preserve">. From these records, 196 entries related to transaction costs were identified. The identified transaction costs included institutional transition costs (e.g., studies, hydrological planning), static costs (e.g., monitoring runoff), and lock-in costs (e.g., meetings to revise management rules). To supplement the institutional records 11 interviews were conducted with key personnel including unit directors and other stakeholders involved in planning and management. These interviews were used to gather information not covered in existing records, such as the number of staff employed, or time spent on specific tasks </w:t>
      </w:r>
      <w:del w:id="169" w:author="Reviewer" w:date="2025-04-28T10:57:00Z" w16du:dateUtc="2025-04-28T01:27:00Z">
        <w:r w:rsidRPr="008A14A8" w:rsidDel="0044752B">
          <w:rPr>
            <w:rFonts w:ascii="Times New Roman" w:hAnsi="Times New Roman" w:cs="Times New Roman"/>
            <w:sz w:val="22"/>
            <w:szCs w:val="22"/>
            <w:lang w:val="en-AU"/>
          </w:rPr>
          <w:delText xml:space="preserve">following prior examples </w:delText>
        </w:r>
        <w:r w:rsidR="006A11DB" w:rsidDel="0044752B">
          <w:rPr>
            <w:rFonts w:ascii="Times New Roman" w:hAnsi="Times New Roman" w:cs="Times New Roman"/>
            <w:sz w:val="22"/>
            <w:szCs w:val="22"/>
            <w:lang w:val="en-AU"/>
          </w:rPr>
          <w:delText>(</w:delText>
        </w:r>
        <w:r w:rsidRPr="008A14A8" w:rsidDel="0044752B">
          <w:rPr>
            <w:rFonts w:ascii="Times New Roman" w:hAnsi="Times New Roman" w:cs="Times New Roman"/>
            <w:sz w:val="22"/>
            <w:szCs w:val="22"/>
            <w:lang w:val="en-AU"/>
          </w:rPr>
          <w:delText>McCann and Easter</w:delText>
        </w:r>
        <w:r w:rsidR="006A11DB" w:rsidDel="0044752B">
          <w:rPr>
            <w:rFonts w:ascii="Times New Roman" w:hAnsi="Times New Roman" w:cs="Times New Roman"/>
            <w:sz w:val="22"/>
            <w:szCs w:val="22"/>
            <w:lang w:val="en-AU"/>
          </w:rPr>
          <w:delText>,</w:delText>
        </w:r>
      </w:del>
      <w:ins w:id="170" w:author="Reviewer" w:date="2025-04-28T10:57:00Z" w16du:dateUtc="2025-04-28T01:27:00Z">
        <w:r w:rsidR="0044752B">
          <w:rPr>
            <w:rFonts w:ascii="Times New Roman" w:hAnsi="Times New Roman" w:cs="Times New Roman"/>
            <w:sz w:val="22"/>
            <w:szCs w:val="22"/>
            <w:lang w:val="en-AU"/>
          </w:rPr>
          <w:t>(</w:t>
        </w:r>
      </w:ins>
      <w:del w:id="171" w:author="Reviewer" w:date="2025-04-28T10:57:00Z" w16du:dateUtc="2025-04-28T01:27:00Z">
        <w:r w:rsidRPr="008A14A8" w:rsidDel="0044752B">
          <w:rPr>
            <w:rFonts w:ascii="Times New Roman" w:hAnsi="Times New Roman" w:cs="Times New Roman"/>
            <w:sz w:val="22"/>
            <w:szCs w:val="22"/>
            <w:lang w:val="en-AU"/>
          </w:rPr>
          <w:delText xml:space="preserve"> </w:delText>
        </w:r>
      </w:del>
      <w:r w:rsidRPr="008A14A8">
        <w:rPr>
          <w:rFonts w:ascii="Times New Roman" w:hAnsi="Times New Roman" w:cs="Times New Roman"/>
          <w:sz w:val="22"/>
          <w:szCs w:val="22"/>
          <w:lang w:val="en-AU"/>
        </w:rPr>
        <w:fldChar w:fldCharType="begin"/>
      </w:r>
      <w:r w:rsidR="00F9691A">
        <w:rPr>
          <w:rFonts w:ascii="Times New Roman" w:hAnsi="Times New Roman" w:cs="Times New Roman"/>
          <w:sz w:val="22"/>
          <w:szCs w:val="22"/>
          <w:lang w:val="en-AU"/>
        </w:rPr>
        <w:instrText xml:space="preserve"> ADDIN EN.CITE &lt;EndNote&gt;&lt;Cite ExcludeAuth="1"&gt;&lt;Author&gt;McCann&lt;/Author&gt;&lt;Year&gt;1999&lt;/Year&gt;&lt;RecNum&gt;1975&lt;/RecNum&gt;&lt;DisplayText&gt;[8]&lt;/DisplayText&gt;&lt;record&gt;&lt;rec-number&gt;1975&lt;/rec-number&gt;&lt;foreign-keys&gt;&lt;key app="EN" db-id="fa0wrsdv3fwt95epadyvfzrfsrdsxwvx2zpv" timestamp="1690877129" guid="fd334109-d0bb-474e-ad8f-5132f6e95c04"&gt;1975&lt;/key&gt;&lt;/foreign-keys&gt;&lt;ref-type name="Journal Article"&gt;17&lt;/ref-type&gt;&lt;contributors&gt;&lt;authors&gt;&lt;author&gt;McCann, Laura&lt;/author&gt;&lt;author&gt;Easter, K. William&lt;/author&gt;&lt;/authors&gt;&lt;/contributors&gt;&lt;titles&gt;&lt;title&gt;Transaction costs of policies to reduce agricultural phosphorous pollution in the Minnesota River&lt;/title&gt;&lt;secondary-title&gt;Land economics&lt;/secondary-title&gt;&lt;/titles&gt;&lt;periodical&gt;&lt;full-title&gt;Land Economics&lt;/full-title&gt;&lt;/periodical&gt;&lt;pages&gt;402-414&lt;/pages&gt;&lt;volume&gt;75&lt;/volume&gt;&lt;dates&gt;&lt;year&gt;1999&lt;/year&gt;&lt;/dates&gt;&lt;isbn&gt;0023-7639&lt;/isbn&gt;&lt;urls&gt;&lt;/urls&gt;&lt;/record&gt;&lt;/Cite&gt;&lt;/EndNote&gt;</w:instrText>
      </w:r>
      <w:r w:rsidRPr="008A14A8">
        <w:rPr>
          <w:rFonts w:ascii="Times New Roman" w:hAnsi="Times New Roman" w:cs="Times New Roman"/>
          <w:sz w:val="22"/>
          <w:szCs w:val="22"/>
          <w:lang w:val="en-AU"/>
        </w:rPr>
        <w:fldChar w:fldCharType="separate"/>
      </w:r>
      <w:r w:rsidR="00F9691A">
        <w:rPr>
          <w:rFonts w:ascii="Times New Roman" w:hAnsi="Times New Roman" w:cs="Times New Roman"/>
          <w:noProof/>
          <w:sz w:val="22"/>
          <w:szCs w:val="22"/>
          <w:lang w:val="en-AU"/>
        </w:rPr>
        <w:t>[8]</w:t>
      </w:r>
      <w:r w:rsidRPr="008A14A8">
        <w:rPr>
          <w:rFonts w:ascii="Times New Roman" w:hAnsi="Times New Roman" w:cs="Times New Roman"/>
          <w:sz w:val="22"/>
          <w:szCs w:val="22"/>
          <w:lang w:val="en-AU"/>
        </w:rPr>
        <w:fldChar w:fldCharType="end"/>
      </w:r>
      <w:r w:rsidR="006A11DB">
        <w:rPr>
          <w:rFonts w:ascii="Times New Roman" w:hAnsi="Times New Roman" w:cs="Times New Roman"/>
          <w:sz w:val="22"/>
          <w:szCs w:val="22"/>
          <w:lang w:val="en-AU"/>
        </w:rPr>
        <w:t>;</w:t>
      </w:r>
      <w:r w:rsidRPr="008A14A8">
        <w:rPr>
          <w:rFonts w:ascii="Times New Roman" w:hAnsi="Times New Roman" w:cs="Times New Roman"/>
          <w:sz w:val="22"/>
          <w:szCs w:val="22"/>
          <w:lang w:val="en-AU"/>
        </w:rPr>
        <w:t xml:space="preserve"> </w:t>
      </w:r>
      <w:del w:id="172" w:author="Reviewer" w:date="2025-04-28T10:57:00Z" w16du:dateUtc="2025-04-28T01:27:00Z">
        <w:r w:rsidRPr="008A14A8" w:rsidDel="0044752B">
          <w:rPr>
            <w:rFonts w:ascii="Times New Roman" w:hAnsi="Times New Roman" w:cs="Times New Roman"/>
            <w:sz w:val="22"/>
            <w:szCs w:val="22"/>
            <w:lang w:val="en-AU"/>
          </w:rPr>
          <w:delText>Ofei-Mensah and Bennett</w:delText>
        </w:r>
        <w:r w:rsidR="006A11DB" w:rsidDel="0044752B">
          <w:rPr>
            <w:rFonts w:ascii="Times New Roman" w:hAnsi="Times New Roman" w:cs="Times New Roman"/>
            <w:sz w:val="22"/>
            <w:szCs w:val="22"/>
            <w:lang w:val="en-AU"/>
          </w:rPr>
          <w:delText>,</w:delText>
        </w:r>
        <w:r w:rsidRPr="008A14A8" w:rsidDel="0044752B">
          <w:rPr>
            <w:rFonts w:ascii="Times New Roman" w:hAnsi="Times New Roman" w:cs="Times New Roman"/>
            <w:sz w:val="22"/>
            <w:szCs w:val="22"/>
            <w:lang w:val="en-AU"/>
          </w:rPr>
          <w:delText xml:space="preserve"> </w:delText>
        </w:r>
      </w:del>
      <w:r w:rsidRPr="008A14A8">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 ExcludeAuth="1"&gt;&lt;Author&gt;Ofei-Mensah&lt;/Author&gt;&lt;Year&gt;2013&lt;/Year&gt;&lt;RecNum&gt;3609&lt;/RecNum&gt;&lt;DisplayText&gt;[38]&lt;/DisplayText&gt;&lt;record&gt;&lt;rec-number&gt;3609&lt;/rec-number&gt;&lt;foreign-keys&gt;&lt;key app="EN" db-id="fa0wrsdv3fwt95epadyvfzrfsrdsxwvx2zpv" timestamp="1690883140" guid="c35c9826-a4fd-4509-99f4-4ea4ef472363"&gt;3609&lt;/key&gt;&lt;/foreign-keys&gt;&lt;ref-type name="Journal Article"&gt;17&lt;/ref-type&gt;&lt;contributors&gt;&lt;authors&gt;&lt;author&gt;Ofei-Mensah, Albert&lt;/author&gt;&lt;author&gt;Bennett, Jeff&lt;/author&gt;&lt;/authors&gt;&lt;/contributors&gt;&lt;titles&gt;&lt;title&gt;Transaction costs of alternative greenhouse gas policies in the Australian transport energy sector&lt;/title&gt;&lt;secondary-title&gt;Ecological Economics&lt;/secondary-title&gt;&lt;/titles&gt;&lt;periodical&gt;&lt;full-title&gt;Ecological Economics&lt;/full-title&gt;&lt;/periodical&gt;&lt;pages&gt;214-221&lt;/pages&gt;&lt;volume&gt;88&lt;/volume&gt;&lt;keywords&gt;&lt;keyword&gt;Transaction costs&lt;/keyword&gt;&lt;keyword&gt;Greenhouse policies&lt;/keyword&gt;&lt;keyword&gt;Transport energy&lt;/keyword&gt;&lt;/keywords&gt;&lt;dates&gt;&lt;year&gt;2013&lt;/year&gt;&lt;/dates&gt;&lt;isbn&gt;0921-8009&lt;/isbn&gt;&lt;urls&gt;&lt;related-urls&gt;&lt;url&gt;http://www.sciencedirect.com/science/article/pii/S0921800912004922&lt;/url&gt;&lt;/related-urls&gt;&lt;/urls&gt;&lt;/record&gt;&lt;/Cite&gt;&lt;/EndNote&gt;</w:instrText>
      </w:r>
      <w:r w:rsidRPr="008A14A8">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[38]</w:t>
      </w:r>
      <w:r w:rsidRPr="008A14A8">
        <w:rPr>
          <w:rFonts w:ascii="Times New Roman" w:hAnsi="Times New Roman" w:cs="Times New Roman"/>
          <w:sz w:val="22"/>
          <w:szCs w:val="22"/>
          <w:lang w:val="en-AU"/>
        </w:rPr>
        <w:fldChar w:fldCharType="end"/>
      </w:r>
      <w:ins w:id="173" w:author="Reviewer" w:date="2025-04-28T10:57:00Z" w16du:dateUtc="2025-04-28T01:27:00Z">
        <w:r w:rsidR="0044752B">
          <w:rPr>
            <w:rFonts w:ascii="Times New Roman" w:hAnsi="Times New Roman" w:cs="Times New Roman"/>
            <w:sz w:val="22"/>
            <w:szCs w:val="22"/>
            <w:lang w:val="en-AU"/>
          </w:rPr>
          <w:t>)</w:t>
        </w:r>
      </w:ins>
      <w:r w:rsidRPr="008A14A8">
        <w:rPr>
          <w:rFonts w:ascii="Times New Roman" w:hAnsi="Times New Roman" w:cs="Times New Roman"/>
          <w:sz w:val="22"/>
          <w:szCs w:val="22"/>
          <w:lang w:val="en-AU"/>
        </w:rPr>
        <w:fldChar w:fldCharType="begin"/>
      </w:r>
      <w:r w:rsidRPr="008A14A8">
        <w:rPr>
          <w:rFonts w:ascii="Times New Roman" w:hAnsi="Times New Roman" w:cs="Times New Roman"/>
          <w:sz w:val="22"/>
          <w:szCs w:val="22"/>
          <w:lang w:val="en-AU"/>
        </w:rPr>
        <w:instrText xml:space="preserve"> ADDIN ZOTERO_ITEM CSL_CITATION {"citationID":"PJTKH9JM","properties":{"formattedCitation":"(Ofei-Mensah and Bennett, 2013)","plainCitation":"(Ofei-Mensah and Bennett, 2013)","dontUpdate":true,"noteIndex":0},"citationItems":[{"id":713,"uris":["http://zotero.org/users/11213666/items/DJNFSDCF"],"itemData":{"id":713,"type":"article-journal","abstract":"This study employs a comparative analysis of the transaction costs of alternative policy instruments. The institutional approach to the allocation of resources is emerging to supplement traditional analyses of market and government failures. The causes of these failures are many, but often point to high transaction costs that result largely from institutional impediments. Effective institutions can help reduce transaction costs through more effective signals and incentives, including information generation, to help markets function more efficiently and policies to be delivered more successfully. The study, which contributes to transaction costs measurement, finds that the magnitudes and types of transaction costs associated with setting up and implementing three greenhouse gas reduction policy programs in Australia are substantial and different. The estimated transaction costs of the Tradable Permit and Fee System are relatively high compared to those of the mandatory Fuel Label Program and the voluntary Fuel Efficiency Program, which supports the view that market-based policies can also be costly to deliver. Notwithstanding, transaction costs have frequently been ignored in cost–benefit analyses. It is concluded that transaction costs need to be considered alongside other costs and benefits in the assessment of policies.","collection-title":"Transaction Costs and Environmental Policy","container-title":"Ecological Economics","DOI":"10.1016/j.ecolecon.2012.12.009","ISSN":"0921-8009","journalAbbreviation":"Ecological Economics","page":"214-221","source":"ScienceDirect","title":"Transaction costs of alternative greenhouse gas policies in the Australian transport energy sector","volume":"88","author":[{"family":"Ofei-Mensah","given":"Albert"},{"family":"Bennett","given":"Jeff"}],"issued":{"date-parts":[["2013",4,1]]}}}],"schema":"https://github.com/citation-style-language/schema/raw/master/csl-citation.json"} </w:instrText>
      </w:r>
      <w:r w:rsidRPr="008A14A8">
        <w:rPr>
          <w:rFonts w:ascii="Times New Roman" w:hAnsi="Times New Roman" w:cs="Times New Roman"/>
          <w:sz w:val="22"/>
          <w:szCs w:val="22"/>
          <w:lang w:val="en-AU"/>
        </w:rPr>
        <w:fldChar w:fldCharType="separate"/>
      </w:r>
      <w:r w:rsidRPr="008A14A8">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This effort ultimately yielded 506 database entries over 18 years (2004-2021). All data collected was adjusted for inflation using the GDP deflator with reference to the prices of 2018, which served as the calibration year for the hydroeconomic model</w:t>
      </w:r>
      <w:r w:rsidR="00BA2F9E">
        <w:rPr>
          <w:rFonts w:ascii="Times New Roman" w:hAnsi="Times New Roman" w:cs="Times New Roman"/>
          <w:sz w:val="22"/>
          <w:szCs w:val="22"/>
          <w:lang w:val="en-AU"/>
        </w:rPr>
        <w:t>, and discounted</w:t>
      </w:r>
      <w:r w:rsidRPr="008A14A8">
        <w:rPr>
          <w:rFonts w:ascii="Times New Roman" w:hAnsi="Times New Roman" w:cs="Times New Roman"/>
          <w:sz w:val="22"/>
          <w:szCs w:val="22"/>
          <w:lang w:val="en-AU"/>
        </w:rPr>
        <w:t>.</w:t>
      </w:r>
    </w:p>
    <w:p w14:paraId="62CAA0CF" w14:textId="77777777" w:rsidR="00BB40C2" w:rsidRPr="008A14A8" w:rsidRDefault="00BB40C2" w:rsidP="00BB40C2">
      <w:pPr>
        <w:pStyle w:val="Heading2"/>
        <w:numPr>
          <w:ilvl w:val="0"/>
          <w:numId w:val="0"/>
        </w:numPr>
        <w:rPr>
          <w:rFonts w:cs="Times New Roman"/>
          <w:sz w:val="22"/>
          <w:szCs w:val="22"/>
          <w:lang w:val="en-AU"/>
        </w:rPr>
      </w:pPr>
      <w:r w:rsidRPr="008A14A8">
        <w:rPr>
          <w:rFonts w:cs="Times New Roman"/>
          <w:sz w:val="22"/>
          <w:szCs w:val="22"/>
          <w:lang w:val="en-AU"/>
        </w:rPr>
        <w:t>Benefit transfer approach</w:t>
      </w:r>
    </w:p>
    <w:p w14:paraId="12881705" w14:textId="237EB245" w:rsidR="00BB40C2" w:rsidRPr="008A14A8" w:rsidRDefault="00BB40C2" w:rsidP="00BB40C2">
      <w:pPr>
        <w:pStyle w:val="CommentText"/>
        <w:spacing w:line="480" w:lineRule="auto"/>
        <w:jc w:val="both"/>
        <w:rPr>
          <w:rFonts w:ascii="Times New Roman" w:hAnsi="Times New Roman" w:cs="Times New Roman"/>
          <w:sz w:val="22"/>
          <w:szCs w:val="22"/>
          <w:lang w:val="en-AU"/>
        </w:rPr>
      </w:pPr>
      <w:r w:rsidRPr="008A14A8">
        <w:rPr>
          <w:rFonts w:ascii="Times New Roman" w:hAnsi="Times New Roman" w:cs="Times New Roman"/>
          <w:sz w:val="22"/>
          <w:szCs w:val="22"/>
          <w:lang w:val="en-AU"/>
        </w:rPr>
        <w:t>Since monetary values for restored environmental flows in the DRB do not exist we turned to other study areas and their estimations to calibrate equivalent data. This is known as the benefit transfer method that relies on combining and integrating several other estimates from other (similar) contexts to provide a basis for the current study by leveraging existing valuation data from similar environmental flow models</w:t>
      </w:r>
      <w:r w:rsidR="002F556B">
        <w:rPr>
          <w:rFonts w:ascii="Times New Roman" w:hAnsi="Times New Roman" w:cs="Times New Roman"/>
          <w:sz w:val="22"/>
          <w:szCs w:val="22"/>
          <w:lang w:val="en-AU"/>
        </w:rPr>
        <w:t xml:space="preserve"> </w:t>
      </w:r>
      <w:r w:rsidR="002F556B">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&lt;EndNote&gt;&lt;Cite&gt;&lt;Author&gt;Johnston&lt;/Author&gt;&lt;Year&gt;2015&lt;/Year&gt;&lt;RecNum&gt;4064&lt;/RecNum&gt;&lt;DisplayText&gt;[39]&lt;/DisplayText&gt;&lt;record&gt;&lt;rec-number&gt;4064&lt;/rec-number&gt;&lt;foreign-keys&gt;&lt;key app="EN" db-id="fa0wrsdv3fwt95epadyvfzrfsrdsxwvx2zpv" timestamp="1741225609" guid="5d273ad0-4659-443c-a05f-64d685c40ba0"&gt;4064&lt;/key&gt;&lt;/foreign-keys&gt;&lt;ref-type name="Journal Article"&gt;17&lt;/ref-type&gt;&lt;contributors&gt;&lt;authors&gt;&lt;author&gt;Johnston, Robert J&lt;/author&gt;&lt;author&gt;Rolfe, John&lt;/author&gt;&lt;author&gt;Rosenberger, Randall S&lt;/author&gt;&lt;author&gt;Brouwer, Roy&lt;/author&gt;&lt;/authors&gt;&lt;/contributors&gt;&lt;titles&gt;&lt;title&gt;Introduction to benefit transfer methods&lt;/title&gt;&lt;secondary-title&gt;Benefit transfer of environmental and resource values: a guide for researchers and practitioners&lt;/secondary-title&gt;&lt;/titles&gt;&lt;periodical&gt;&lt;full-title&gt;Benefit transfer of environmental and resource values: a guide for researchers and practitioners&lt;/full-title&gt;&lt;/periodical&gt;&lt;pages&gt;19-59&lt;/pages&gt;&lt;dates&gt;&lt;year&gt;2015&lt;/year&gt;&lt;/dates&gt;&lt;isbn&gt;9401799296&lt;/isbn&gt;&lt;urls&gt;&lt;/urls&gt;&lt;/record&gt;&lt;/Cite&gt;&lt;/EndNote&gt;</w:instrText>
      </w:r>
      <w:r w:rsidR="002F556B">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[39]</w:t>
      </w:r>
      <w:r w:rsidR="002F556B">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xml:space="preserve">. </w:t>
      </w:r>
      <w:ins w:id="174" w:author="Reviewer" w:date="2025-04-29T09:28:00Z" w16du:dateUtc="2025-04-28T23:58:00Z">
        <w:r w:rsidR="00637856">
          <w:rPr>
            <w:rFonts w:ascii="Times New Roman" w:hAnsi="Times New Roman" w:cs="Times New Roman"/>
            <w:sz w:val="22"/>
            <w:szCs w:val="22"/>
            <w:lang w:val="en-AU"/>
          </w:rPr>
          <w:t xml:space="preserve">While it </w:t>
        </w:r>
      </w:ins>
      <w:ins w:id="175" w:author="Reviewer" w:date="2025-04-29T09:32:00Z" w16du:dateUtc="2025-04-29T00:02:00Z">
        <w:r w:rsidR="00D86590">
          <w:rPr>
            <w:rFonts w:ascii="Times New Roman" w:hAnsi="Times New Roman" w:cs="Times New Roman"/>
            <w:sz w:val="22"/>
            <w:szCs w:val="22"/>
            <w:lang w:val="en-AU"/>
          </w:rPr>
          <w:t xml:space="preserve">also </w:t>
        </w:r>
      </w:ins>
      <w:ins w:id="176" w:author="Reviewer" w:date="2025-04-29T09:28:00Z" w16du:dateUtc="2025-04-28T23:58:00Z">
        <w:r w:rsidR="00637856">
          <w:rPr>
            <w:rFonts w:ascii="Times New Roman" w:hAnsi="Times New Roman" w:cs="Times New Roman"/>
            <w:sz w:val="22"/>
            <w:szCs w:val="22"/>
            <w:lang w:val="en-AU"/>
          </w:rPr>
          <w:t xml:space="preserve">reportedly requires </w:t>
        </w:r>
      </w:ins>
      <w:ins w:id="177" w:author="Reviewer" w:date="2025-04-29T09:29:00Z" w16du:dateUtc="2025-04-28T23:59:00Z">
        <w:r w:rsidR="00637856">
          <w:rPr>
            <w:rFonts w:ascii="Times New Roman" w:hAnsi="Times New Roman" w:cs="Times New Roman"/>
            <w:sz w:val="22"/>
            <w:szCs w:val="22"/>
            <w:lang w:val="en-AU"/>
          </w:rPr>
          <w:t xml:space="preserve">caution </w:t>
        </w:r>
      </w:ins>
      <w:ins w:id="178" w:author="Reviewer" w:date="2025-04-29T09:30:00Z" w16du:dateUtc="2025-04-29T00:00:00Z">
        <w:r w:rsidR="000A2A07">
          <w:rPr>
            <w:rFonts w:ascii="Times New Roman" w:hAnsi="Times New Roman" w:cs="Times New Roman"/>
            <w:sz w:val="22"/>
            <w:szCs w:val="22"/>
            <w:lang w:val="en-AU"/>
          </w:rPr>
          <w:t>as per the guidelines prov</w:t>
        </w:r>
      </w:ins>
      <w:ins w:id="179" w:author="Reviewer" w:date="2025-04-29T09:31:00Z" w16du:dateUtc="2025-04-29T00:01:00Z">
        <w:r w:rsidR="000A2A07">
          <w:rPr>
            <w:rFonts w:ascii="Times New Roman" w:hAnsi="Times New Roman" w:cs="Times New Roman"/>
            <w:sz w:val="22"/>
            <w:szCs w:val="22"/>
            <w:lang w:val="en-AU"/>
          </w:rPr>
          <w:t xml:space="preserve">ided </w:t>
        </w:r>
      </w:ins>
      <w:r w:rsidR="000A2A07">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&lt;EndNote&gt;&lt;Cite&gt;&lt;Author&gt;Johnston&lt;/Author&gt;&lt;Year&gt;2015&lt;/Year&gt;&lt;RecNum&gt;4064&lt;/RecNum&gt;&lt;DisplayText&gt;[39]&lt;/DisplayText&gt;&lt;record&gt;&lt;rec-number&gt;4064&lt;/rec-number&gt;&lt;foreign-keys&gt;&lt;key app="EN" db-id="fa0wrsdv3fwt95epadyvfzrfsrdsxwvx2zpv" timestamp="1741225609" guid="5d273ad0-4659-443c-a05f-64d685c40ba0"&gt;4064&lt;/key&gt;&lt;/foreign-keys&gt;&lt;ref-type name="Journal Article"&gt;17&lt;/ref-type&gt;&lt;contributors&gt;&lt;authors&gt;&lt;author&gt;Johnston, Robert J&lt;/author&gt;&lt;author&gt;Rolfe, John&lt;/author&gt;&lt;author&gt;Rosenberger, Randall S&lt;/author&gt;&lt;author&gt;Brouwer, Roy&lt;/author&gt;&lt;/authors&gt;&lt;/contributors&gt;&lt;titles&gt;&lt;title&gt;Introduction to benefit transfer methods&lt;/title&gt;&lt;secondary-title&gt;Benefit transfer of environmental and resource values: a guide for researchers and practitioners&lt;/secondary-title&gt;&lt;/titles&gt;&lt;periodical&gt;&lt;full-title&gt;Benefit transfer of environmental and resource values: a guide for researchers and practitioners&lt;/full-title&gt;&lt;/periodical&gt;&lt;pages&gt;19-59&lt;/pages&gt;&lt;dates&gt;&lt;year&gt;2015&lt;/year&gt;&lt;/dates&gt;&lt;isbn&gt;9401799296&lt;/isbn&gt;&lt;urls&gt;&lt;/urls&gt;&lt;/record&gt;&lt;/Cite&gt;&lt;/EndNote&gt;</w:instrText>
      </w:r>
      <w:r w:rsidR="000A2A07">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[39]</w:t>
      </w:r>
      <w:r w:rsidR="000A2A07">
        <w:rPr>
          <w:rFonts w:ascii="Times New Roman" w:hAnsi="Times New Roman" w:cs="Times New Roman"/>
          <w:sz w:val="22"/>
          <w:szCs w:val="22"/>
          <w:lang w:val="en-AU"/>
        </w:rPr>
        <w:fldChar w:fldCharType="end"/>
      </w:r>
      <w:ins w:id="180" w:author="Reviewer" w:date="2025-04-29T09:29:00Z" w16du:dateUtc="2025-04-28T23:59:00Z">
        <w:r w:rsidR="00637856">
          <w:rPr>
            <w:rFonts w:ascii="Times New Roman" w:hAnsi="Times New Roman" w:cs="Times New Roman"/>
            <w:sz w:val="22"/>
            <w:szCs w:val="22"/>
            <w:lang w:val="en-AU"/>
          </w:rPr>
          <w:t xml:space="preserve">, </w:t>
        </w:r>
      </w:ins>
      <w:del w:id="181" w:author="Reviewer" w:date="2025-04-29T09:31:00Z" w16du:dateUtc="2025-04-29T00:01:00Z">
        <w:r w:rsidRPr="008A14A8" w:rsidDel="000A2A07">
          <w:rPr>
            <w:rFonts w:ascii="Times New Roman" w:hAnsi="Times New Roman" w:cs="Times New Roman"/>
            <w:sz w:val="22"/>
            <w:szCs w:val="22"/>
            <w:lang w:val="en-AU"/>
          </w:rPr>
          <w:delText xml:space="preserve">This </w:delText>
        </w:r>
      </w:del>
      <w:ins w:id="182" w:author="Reviewer" w:date="2025-04-29T09:31:00Z" w16du:dateUtc="2025-04-29T00:01:00Z">
        <w:r w:rsidR="000A2A07">
          <w:rPr>
            <w:rFonts w:ascii="Times New Roman" w:hAnsi="Times New Roman" w:cs="Times New Roman"/>
            <w:sz w:val="22"/>
            <w:szCs w:val="22"/>
            <w:lang w:val="en-AU"/>
          </w:rPr>
          <w:t>t</w:t>
        </w:r>
        <w:r w:rsidR="000A2A07" w:rsidRPr="008A14A8">
          <w:rPr>
            <w:rFonts w:ascii="Times New Roman" w:hAnsi="Times New Roman" w:cs="Times New Roman"/>
            <w:sz w:val="22"/>
            <w:szCs w:val="22"/>
            <w:lang w:val="en-AU"/>
          </w:rPr>
          <w:t xml:space="preserve">his </w:t>
        </w:r>
      </w:ins>
      <w:r w:rsidRPr="008A14A8">
        <w:rPr>
          <w:rFonts w:ascii="Times New Roman" w:hAnsi="Times New Roman" w:cs="Times New Roman"/>
          <w:sz w:val="22"/>
          <w:szCs w:val="22"/>
          <w:lang w:val="en-AU"/>
        </w:rPr>
        <w:t xml:space="preserve">data is subsequently adapted to estimate the value of the target asset located in a different geographical or ecological setting. The validity of this method depends on the similarity between the study site (where data originates) and the </w:t>
      </w:r>
      <w:r w:rsidRPr="008A14A8">
        <w:rPr>
          <w:rFonts w:ascii="Times New Roman" w:hAnsi="Times New Roman" w:cs="Times New Roman"/>
          <w:sz w:val="22"/>
          <w:szCs w:val="22"/>
          <w:lang w:val="en-AU"/>
        </w:rPr>
        <w:lastRenderedPageBreak/>
        <w:t xml:space="preserve">policy site (where data is applied), as well as the quality and availability of the original valuation studies </w:t>
      </w:r>
      <w:r w:rsidRPr="008A14A8">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&lt;EndNote&gt;&lt;Cite&gt;&lt;Author&gt;Wilson&lt;/Author&gt;&lt;Year&gt;2006&lt;/Year&gt;&lt;RecNum&gt;4055&lt;/RecNum&gt;&lt;DisplayText&gt;[40]&lt;/DisplayText&gt;&lt;record&gt;&lt;rec-number&gt;4055&lt;/rec-number&gt;&lt;foreign-keys&gt;&lt;key app="EN" db-id="fa0wrsdv3fwt95epadyvfzrfsrdsxwvx2zpv" timestamp="1731969041" guid="77c06f8d-ce8d-4d35-be33-615637c00df7"&gt;4055&lt;/key&gt;&lt;/foreign-keys&gt;&lt;ref-type name="Generic"&gt;13&lt;/ref-type&gt;&lt;contributors&gt;&lt;authors&gt;&lt;author&gt;Wilson, Matthew A&lt;/author&gt;&lt;author&gt;Hoehn, John P&lt;/author&gt;&lt;/authors&gt;&lt;/contributors&gt;&lt;titles&gt;&lt;title&gt;Valuing environmental goods and services using benefit transfer: the state-of-the art and science&lt;/title&gt;&lt;/titles&gt;&lt;pages&gt;335-342&lt;/pages&gt;&lt;volume&gt;60&lt;/volume&gt;&lt;number&gt;2&lt;/number&gt;&lt;dates&gt;&lt;year&gt;2006&lt;/year&gt;&lt;/dates&gt;&lt;publisher&gt;Elsevier&lt;/publisher&gt;&lt;isbn&gt;0921-8009&lt;/isbn&gt;&lt;urls&gt;&lt;/urls&gt;&lt;/record&gt;&lt;/Cite&gt;&lt;/EndNote&gt;</w:instrText>
      </w:r>
      <w:r w:rsidRPr="008A14A8">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[40]</w:t>
      </w:r>
      <w:r w:rsidRPr="008A14A8">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w:t>
      </w:r>
    </w:p>
    <w:p w14:paraId="20910ECE" w14:textId="37483363" w:rsidR="002F556B" w:rsidRDefault="00BB40C2" w:rsidP="00BB40C2">
      <w:pPr>
        <w:pStyle w:val="CommentText"/>
        <w:spacing w:line="480" w:lineRule="auto"/>
        <w:jc w:val="both"/>
        <w:rPr>
          <w:rFonts w:ascii="Times New Roman" w:hAnsi="Times New Roman" w:cs="Times New Roman"/>
          <w:sz w:val="22"/>
          <w:szCs w:val="22"/>
          <w:shd w:val="clear" w:color="auto" w:fill="FFFFFF"/>
          <w:lang w:val="en-AU"/>
        </w:rPr>
      </w:pPr>
      <w:r w:rsidRPr="008A14A8">
        <w:rPr>
          <w:rFonts w:ascii="Times New Roman" w:hAnsi="Times New Roman" w:cs="Times New Roman"/>
          <w:sz w:val="22"/>
          <w:szCs w:val="22"/>
          <w:lang w:val="en-AU"/>
        </w:rPr>
        <w:t>Th</w:t>
      </w:r>
      <w:r w:rsidR="0087500E">
        <w:rPr>
          <w:rFonts w:ascii="Times New Roman" w:hAnsi="Times New Roman" w:cs="Times New Roman"/>
          <w:sz w:val="22"/>
          <w:szCs w:val="22"/>
          <w:lang w:val="en-AU"/>
        </w:rPr>
        <w:t xml:space="preserve">e benefit transfer </w:t>
      </w:r>
      <w:r w:rsidRPr="008A14A8">
        <w:rPr>
          <w:rFonts w:ascii="Times New Roman" w:hAnsi="Times New Roman" w:cs="Times New Roman"/>
          <w:sz w:val="22"/>
          <w:szCs w:val="22"/>
          <w:lang w:val="en-AU"/>
        </w:rPr>
        <w:t xml:space="preserve">study compiled data from multiple sources to establish a comprehensive valuation framework, subsequently validating this information using well-defined criteria including data consistency, accuracy, and contextual relevance to the target ecosystem. </w:t>
      </w:r>
      <w:r w:rsidRPr="008A14A8">
        <w:rPr>
          <w:rFonts w:ascii="Times New Roman" w:hAnsi="Times New Roman" w:cs="Times New Roman"/>
          <w:sz w:val="22"/>
          <w:szCs w:val="22"/>
          <w:shd w:val="clear" w:color="auto" w:fill="FFFFFF"/>
          <w:lang w:val="en-AU"/>
        </w:rPr>
        <w:t>The initial phase involved systematically searching for primary studies on environmental flow valuation, particularly those assessing willingness to pay for maintaining environmental flow and associated ecosystem services. We relied on the Environmental Valuation Reference Inventory (EVRI) database, which yielded 83 studies. Subsequently, we filtered these studies to identify those specifically relevant to the DRB by focusing on their provision of essential ecosystem services. The filtering process identified critical ecosystem services present</w:t>
      </w:r>
      <w:r w:rsidR="00894934">
        <w:rPr>
          <w:rFonts w:ascii="Times New Roman" w:hAnsi="Times New Roman" w:cs="Times New Roman"/>
          <w:sz w:val="22"/>
          <w:szCs w:val="22"/>
          <w:shd w:val="clear" w:color="auto" w:fill="FFFFFF"/>
          <w:lang w:val="en-AU"/>
        </w:rPr>
        <w:t xml:space="preserve"> in the DRB</w:t>
      </w:r>
      <w:r w:rsidRPr="008A14A8">
        <w:rPr>
          <w:rFonts w:ascii="Times New Roman" w:hAnsi="Times New Roman" w:cs="Times New Roman"/>
          <w:sz w:val="22"/>
          <w:szCs w:val="22"/>
          <w:shd w:val="clear" w:color="auto" w:fill="FFFFFF"/>
          <w:lang w:val="en-AU"/>
        </w:rPr>
        <w:t xml:space="preserve"> that could be affected by environmental flows across the basin, as per the ecosystem services category provided by The Economics of Ecosystems and Biodiversity </w:t>
      </w:r>
      <w:r w:rsidRPr="008A14A8">
        <w:rPr>
          <w:rFonts w:ascii="Times New Roman" w:hAnsi="Times New Roman" w:cs="Times New Roman"/>
          <w:sz w:val="22"/>
          <w:szCs w:val="22"/>
          <w:shd w:val="clear" w:color="auto" w:fill="FFFFFF"/>
          <w:lang w:val="en-AU"/>
        </w:rPr>
        <w:fldChar w:fldCharType="begin"/>
      </w:r>
      <w:r w:rsidR="004A22F4">
        <w:rPr>
          <w:rFonts w:ascii="Times New Roman" w:hAnsi="Times New Roman" w:cs="Times New Roman"/>
          <w:sz w:val="22"/>
          <w:szCs w:val="22"/>
          <w:shd w:val="clear" w:color="auto" w:fill="FFFFFF"/>
          <w:lang w:val="en-AU"/>
        </w:rPr>
        <w:instrText xml:space="preserve"> ADDIN EN.CITE &lt;EndNote&gt;&lt;Cite&gt;&lt;Author&gt;TEEB&lt;/Author&gt;&lt;Year&gt;2010&lt;/Year&gt;&lt;RecNum&gt;4056&lt;/RecNum&gt;&lt;DisplayText&gt;[41]&lt;/DisplayText&gt;&lt;record&gt;&lt;rec-number&gt;4056&lt;/rec-number&gt;&lt;foreign-keys&gt;&lt;key app="EN" db-id="fa0wrsdv3fwt95epadyvfzrfsrdsxwvx2zpv" timestamp="1731969196" guid="135e7ca6-56d2-46d6-9ae1-91cf7d4dfded"&gt;4056&lt;/key&gt;&lt;/foreign-keys&gt;&lt;ref-type name="Unpublished Work"&gt;34&lt;/ref-type&gt;&lt;contributors&gt;&lt;authors&gt;&lt;author&gt;TEEB,&lt;/author&gt;&lt;/authors&gt;&lt;/contributors&gt;&lt;titles&gt;&lt;title&gt;Mainstreaming the Economics of Nature&lt;/title&gt;&lt;secondary-title&gt;Geneva, Switzerland&lt;/secondary-title&gt;&lt;/titles&gt;&lt;dates&gt;&lt;year&gt;2010&lt;/year&gt;&lt;/dates&gt;&lt;publisher&gt;TEEB&lt;/publisher&gt;&lt;urls&gt;&lt;/urls&gt;&lt;/record&gt;&lt;/Cite&gt;&lt;/EndNote&gt;</w:instrText>
      </w:r>
      <w:r w:rsidRPr="008A14A8">
        <w:rPr>
          <w:rFonts w:ascii="Times New Roman" w:hAnsi="Times New Roman" w:cs="Times New Roman"/>
          <w:sz w:val="22"/>
          <w:szCs w:val="22"/>
          <w:shd w:val="clear" w:color="auto" w:fill="FFFFFF"/>
          <w:lang w:val="en-AU"/>
        </w:rPr>
        <w:fldChar w:fldCharType="separate"/>
      </w:r>
      <w:r w:rsidR="004A22F4">
        <w:rPr>
          <w:rFonts w:ascii="Times New Roman" w:hAnsi="Times New Roman" w:cs="Times New Roman"/>
          <w:noProof/>
          <w:sz w:val="22"/>
          <w:szCs w:val="22"/>
          <w:shd w:val="clear" w:color="auto" w:fill="FFFFFF"/>
          <w:lang w:val="en-AU"/>
        </w:rPr>
        <w:t>[41]</w:t>
      </w:r>
      <w:r w:rsidRPr="008A14A8">
        <w:rPr>
          <w:rFonts w:ascii="Times New Roman" w:hAnsi="Times New Roman" w:cs="Times New Roman"/>
          <w:sz w:val="22"/>
          <w:szCs w:val="22"/>
          <w:shd w:val="clear" w:color="auto" w:fill="FFFFFF"/>
          <w:lang w:val="en-AU"/>
        </w:rPr>
        <w:fldChar w:fldCharType="end"/>
      </w:r>
      <w:r w:rsidRPr="008A14A8">
        <w:rPr>
          <w:rFonts w:ascii="Times New Roman" w:hAnsi="Times New Roman" w:cs="Times New Roman"/>
          <w:sz w:val="22"/>
          <w:szCs w:val="22"/>
          <w:shd w:val="clear" w:color="auto" w:fill="FFFFFF"/>
          <w:lang w:val="en-AU"/>
        </w:rPr>
        <w:t>, and then looked for studies where these ecosystem services were valued focusing on techniques that yielded annual values excluding capitalized values to avoid uncertainty from discounting. Non-monetizable values (e.g., because they are reported in units that could not be transferred to the study site) and studies older than 25 years (to keep sample size tractable) were also excluded.</w:t>
      </w:r>
    </w:p>
    <w:p w14:paraId="09E7CAED" w14:textId="460A4F95" w:rsidR="00BB40C2" w:rsidRDefault="00BB40C2" w:rsidP="00BB40C2">
      <w:pPr>
        <w:pStyle w:val="CommentText"/>
        <w:spacing w:line="480" w:lineRule="auto"/>
        <w:jc w:val="both"/>
        <w:rPr>
          <w:rFonts w:ascii="Times New Roman" w:hAnsi="Times New Roman" w:cs="Times New Roman"/>
          <w:sz w:val="22"/>
          <w:szCs w:val="22"/>
          <w:shd w:val="clear" w:color="auto" w:fill="FFFFFF"/>
          <w:lang w:val="en-AU"/>
        </w:rPr>
      </w:pPr>
      <w:r w:rsidRPr="008A14A8">
        <w:rPr>
          <w:rFonts w:ascii="Times New Roman" w:hAnsi="Times New Roman" w:cs="Times New Roman"/>
          <w:sz w:val="22"/>
          <w:szCs w:val="22"/>
          <w:shd w:val="clear" w:color="auto" w:fill="FFFFFF"/>
          <w:lang w:val="en-AU"/>
        </w:rPr>
        <w:t xml:space="preserve">This filtering process resulted in the selection of nine studies from six different countries, all of which reported values in local currency per household per year (Annex/Table 2). These values were subsequently updated to </w:t>
      </w:r>
      <w:r w:rsidR="00EF66D2" w:rsidRPr="008A14A8">
        <w:rPr>
          <w:rFonts w:ascii="Times New Roman" w:hAnsi="Times New Roman" w:cs="Times New Roman"/>
          <w:sz w:val="22"/>
          <w:szCs w:val="22"/>
          <w:shd w:val="clear" w:color="auto" w:fill="FFFFFF"/>
          <w:lang w:val="en-AU"/>
        </w:rPr>
        <w:t>20</w:t>
      </w:r>
      <w:r w:rsidR="00EF66D2">
        <w:rPr>
          <w:rFonts w:ascii="Times New Roman" w:hAnsi="Times New Roman" w:cs="Times New Roman"/>
          <w:sz w:val="22"/>
          <w:szCs w:val="22"/>
          <w:shd w:val="clear" w:color="auto" w:fill="FFFFFF"/>
          <w:lang w:val="en-AU"/>
        </w:rPr>
        <w:t>18</w:t>
      </w:r>
      <w:r w:rsidR="00EF66D2" w:rsidRPr="008A14A8">
        <w:rPr>
          <w:rFonts w:ascii="Times New Roman" w:hAnsi="Times New Roman" w:cs="Times New Roman"/>
          <w:sz w:val="22"/>
          <w:szCs w:val="22"/>
          <w:shd w:val="clear" w:color="auto" w:fill="FFFFFF"/>
          <w:lang w:val="en-AU"/>
        </w:rPr>
        <w:t xml:space="preserve"> </w:t>
      </w:r>
      <w:r w:rsidRPr="008A14A8">
        <w:rPr>
          <w:rFonts w:ascii="Times New Roman" w:hAnsi="Times New Roman" w:cs="Times New Roman"/>
          <w:sz w:val="22"/>
          <w:szCs w:val="22"/>
          <w:shd w:val="clear" w:color="auto" w:fill="FFFFFF"/>
          <w:lang w:val="en-AU"/>
        </w:rPr>
        <w:t>EUR</w:t>
      </w:r>
      <w:r w:rsidR="00EF66D2">
        <w:rPr>
          <w:rFonts w:ascii="Times New Roman" w:hAnsi="Times New Roman" w:cs="Times New Roman"/>
          <w:sz w:val="22"/>
          <w:szCs w:val="22"/>
          <w:shd w:val="clear" w:color="auto" w:fill="FFFFFF"/>
          <w:lang w:val="en-AU"/>
        </w:rPr>
        <w:t xml:space="preserve"> (calibration year of </w:t>
      </w:r>
      <w:r w:rsidR="00F53FE9">
        <w:rPr>
          <w:rFonts w:ascii="Times New Roman" w:hAnsi="Times New Roman" w:cs="Times New Roman"/>
          <w:sz w:val="22"/>
          <w:szCs w:val="22"/>
          <w:shd w:val="clear" w:color="auto" w:fill="FFFFFF"/>
          <w:lang w:val="en-AU"/>
        </w:rPr>
        <w:t xml:space="preserve">the </w:t>
      </w:r>
      <w:r w:rsidR="00EF66D2">
        <w:rPr>
          <w:rFonts w:ascii="Times New Roman" w:hAnsi="Times New Roman" w:cs="Times New Roman"/>
          <w:sz w:val="22"/>
          <w:szCs w:val="22"/>
          <w:shd w:val="clear" w:color="auto" w:fill="FFFFFF"/>
          <w:lang w:val="en-AU"/>
        </w:rPr>
        <w:t>hydroeconomic model)</w:t>
      </w:r>
      <w:r w:rsidRPr="008A14A8">
        <w:rPr>
          <w:rFonts w:ascii="Times New Roman" w:hAnsi="Times New Roman" w:cs="Times New Roman"/>
          <w:sz w:val="22"/>
          <w:szCs w:val="22"/>
          <w:shd w:val="clear" w:color="auto" w:fill="FFFFFF"/>
          <w:lang w:val="en-AU"/>
        </w:rPr>
        <w:t xml:space="preserve"> using the </w:t>
      </w:r>
      <w:r w:rsidR="00EF66D2">
        <w:rPr>
          <w:rFonts w:ascii="Times New Roman" w:hAnsi="Times New Roman" w:cs="Times New Roman"/>
          <w:sz w:val="22"/>
          <w:szCs w:val="22"/>
          <w:shd w:val="clear" w:color="auto" w:fill="FFFFFF"/>
          <w:lang w:val="en-AU"/>
        </w:rPr>
        <w:t>GDP deflator</w:t>
      </w:r>
      <w:r w:rsidRPr="008A14A8">
        <w:rPr>
          <w:rFonts w:ascii="Times New Roman" w:hAnsi="Times New Roman" w:cs="Times New Roman"/>
          <w:sz w:val="22"/>
          <w:szCs w:val="22"/>
          <w:shd w:val="clear" w:color="auto" w:fill="FFFFFF"/>
          <w:lang w:val="en-AU"/>
        </w:rPr>
        <w:t xml:space="preserve"> and the relevant exchange rate to ensure comparability across different geographical locations and time periods. After adjusting the economic value of environmental flow for the year </w:t>
      </w:r>
      <w:r w:rsidR="00EF66D2">
        <w:rPr>
          <w:rFonts w:ascii="Times New Roman" w:hAnsi="Times New Roman" w:cs="Times New Roman"/>
          <w:sz w:val="22"/>
          <w:szCs w:val="22"/>
          <w:shd w:val="clear" w:color="auto" w:fill="FFFFFF"/>
          <w:lang w:val="en-AU"/>
        </w:rPr>
        <w:t>2018</w:t>
      </w:r>
      <w:r w:rsidRPr="008A14A8">
        <w:rPr>
          <w:rFonts w:ascii="Times New Roman" w:hAnsi="Times New Roman" w:cs="Times New Roman"/>
          <w:sz w:val="22"/>
          <w:szCs w:val="22"/>
          <w:shd w:val="clear" w:color="auto" w:fill="FFFFFF"/>
          <w:lang w:val="en-AU"/>
        </w:rPr>
        <w:t>, the average economic value was calculated using the unit value transfer method. This involved calculating the mean of the economic values derived from the studies in the sample in EUR/household/year, thereby providing a representative estimate of the willingness to pay for maintaining environmental flows across the different contexts represented by the case studies—which in our case is 70.5 EUR/household/year (Annex/Table 3).</w:t>
      </w:r>
    </w:p>
    <w:p w14:paraId="30E80882" w14:textId="03630435" w:rsidR="00F53FE9" w:rsidDel="00383026" w:rsidRDefault="00F53FE9">
      <w:pPr>
        <w:rPr>
          <w:del w:id="183" w:author="Reviewer" w:date="2025-04-28T10:57:00Z" w16du:dateUtc="2025-04-28T01:27:00Z"/>
          <w:rFonts w:ascii="Times New Roman" w:hAnsi="Times New Roman" w:cs="Times New Roman"/>
          <w:lang w:val="en-AU"/>
        </w:rPr>
      </w:pPr>
      <w:del w:id="184" w:author="Reviewer" w:date="2025-04-28T10:57:00Z" w16du:dateUtc="2025-04-28T01:27:00Z">
        <w:r w:rsidDel="00383026">
          <w:rPr>
            <w:rFonts w:cs="Times New Roman"/>
            <w:i/>
            <w:iCs/>
            <w:lang w:val="en-AU"/>
          </w:rPr>
          <w:lastRenderedPageBreak/>
          <w:br w:type="page"/>
        </w:r>
      </w:del>
    </w:p>
    <w:p w14:paraId="1C608ABD" w14:textId="33D29698" w:rsidR="00BB40C2" w:rsidRPr="008A14A8" w:rsidRDefault="00BB40C2" w:rsidP="00BB40C2">
      <w:pPr>
        <w:pStyle w:val="Heading2"/>
        <w:numPr>
          <w:ilvl w:val="0"/>
          <w:numId w:val="0"/>
        </w:numPr>
        <w:rPr>
          <w:rFonts w:cs="Times New Roman"/>
          <w:sz w:val="22"/>
          <w:szCs w:val="22"/>
          <w:lang w:val="en-AU"/>
        </w:rPr>
      </w:pPr>
      <w:r w:rsidRPr="008A14A8">
        <w:rPr>
          <w:rFonts w:cs="Times New Roman"/>
          <w:sz w:val="22"/>
          <w:szCs w:val="22"/>
          <w:lang w:val="en-AU"/>
        </w:rPr>
        <w:t>Environmental flow benefits</w:t>
      </w:r>
    </w:p>
    <w:p w14:paraId="3EB747AE" w14:textId="10F5A90A" w:rsidR="00BB40C2" w:rsidRDefault="00BB40C2" w:rsidP="00BB40C2">
      <w:pPr>
        <w:pStyle w:val="CommentText"/>
        <w:spacing w:line="480" w:lineRule="auto"/>
        <w:jc w:val="both"/>
        <w:rPr>
          <w:rFonts w:ascii="Times New Roman" w:hAnsi="Times New Roman" w:cs="Times New Roman"/>
          <w:sz w:val="22"/>
          <w:szCs w:val="22"/>
          <w:lang w:val="en-AU"/>
        </w:rPr>
      </w:pPr>
      <w:r w:rsidRPr="008A14A8">
        <w:rPr>
          <w:rFonts w:ascii="Times New Roman" w:hAnsi="Times New Roman" w:cs="Times New Roman"/>
          <w:sz w:val="22"/>
          <w:szCs w:val="22"/>
          <w:lang w:val="en-AU"/>
        </w:rPr>
        <w:t>Finally, the regional monetary value of environmental flows will be conditional on the policy effectiveness and the population affected by that policy. To estimate the economic value of environmental flow benefits in the DRB we first spatially distributed the households to portray the mean economic value per household of meeting environmental flows that normally would differ by area (i.e., if environmental flows are infringed inside a city the economic impact will be larger than if they are infringed in an isolated river where population and environmental flows benefits are smaller). To achieve the spatial allocation of values we overlayed three maps containing i) georeferenced information on urban centres and population in the Douro Basin, ii) the 12 sub-basins of the Douro, and iii) the 34 monitoring stations where environmental flows are measured</w:t>
      </w:r>
      <w:r w:rsidR="003A766E">
        <w:rPr>
          <w:rFonts w:ascii="Times New Roman" w:hAnsi="Times New Roman" w:cs="Times New Roman"/>
          <w:sz w:val="22"/>
          <w:szCs w:val="22"/>
          <w:lang w:val="en-AU"/>
        </w:rPr>
        <w:t xml:space="preserve"> in AQUATOOL</w:t>
      </w:r>
      <w:r w:rsidRPr="008A14A8">
        <w:rPr>
          <w:rFonts w:ascii="Times New Roman" w:hAnsi="Times New Roman" w:cs="Times New Roman"/>
          <w:sz w:val="22"/>
          <w:szCs w:val="22"/>
          <w:lang w:val="en-AU"/>
        </w:rPr>
        <w:t xml:space="preserve">. Subsequently, we transformed total population into households by dividing the former by the average household size in the Castile and León Region (which nearly matches the Douro River Basin), and is 2.5 </w:t>
      </w:r>
      <w:r w:rsidR="00F53FE9">
        <w:rPr>
          <w:rFonts w:ascii="Times New Roman" w:hAnsi="Times New Roman" w:cs="Times New Roman"/>
          <w:sz w:val="22"/>
          <w:szCs w:val="22"/>
          <w:lang w:val="en-AU"/>
        </w:rPr>
        <w:t xml:space="preserve">persons </w:t>
      </w:r>
      <w:r w:rsidRPr="008A14A8">
        <w:rPr>
          <w:rFonts w:ascii="Times New Roman" w:hAnsi="Times New Roman" w:cs="Times New Roman"/>
          <w:sz w:val="22"/>
          <w:szCs w:val="22"/>
          <w:lang w:val="en-AU"/>
        </w:rPr>
        <w:fldChar w:fldCharType="begin"/>
      </w:r>
      <w:r w:rsidR="004A22F4">
        <w:rPr>
          <w:rFonts w:ascii="Times New Roman" w:hAnsi="Times New Roman" w:cs="Times New Roman"/>
          <w:sz w:val="22"/>
          <w:szCs w:val="22"/>
          <w:lang w:val="en-AU"/>
        </w:rPr>
        <w:instrText xml:space="preserve"> ADDIN EN.CITE &lt;EndNote&gt;&lt;Cite&gt;&lt;Author&gt;INE&lt;/Author&gt;&lt;Year&gt;2022&lt;/Year&gt;&lt;RecNum&gt;4057&lt;/RecNum&gt;&lt;DisplayText&gt;[42]&lt;/DisplayText&gt;&lt;record&gt;&lt;rec-number&gt;4057&lt;/rec-number&gt;&lt;foreign-keys&gt;&lt;key app="EN" db-id="fa0wrsdv3fwt95epadyvfzrfsrdsxwvx2zpv" timestamp="1731969388" guid="90e9b2a6-c0db-426d-81a5-13bffcbb7b58"&gt;4057&lt;/key&gt;&lt;/foreign-keys&gt;&lt;ref-type name="Web Page"&gt;12&lt;/ref-type&gt;&lt;contributors&gt;&lt;authors&gt;&lt;author&gt;INE,&lt;/author&gt;&lt;/authors&gt;&lt;/contributors&gt;&lt;titles&gt;&lt;title&gt;INEBase&lt;/title&gt;&lt;/titles&gt;&lt;volume&gt;2022&lt;/volume&gt;&lt;number&gt;22 March&lt;/number&gt;&lt;dates&gt;&lt;year&gt;2022&lt;/year&gt;&lt;/dates&gt;&lt;pub-location&gt;Madrid, Spain&lt;/pub-location&gt;&lt;publisher&gt;Instituto Nacional de Estadística&lt;/publisher&gt;&lt;urls&gt;&lt;related-urls&gt;&lt;url&gt; http://www.ine.es/inebmenu/indice.htm&lt;/url&gt;&lt;/related-urls&gt;&lt;/urls&gt;&lt;/record&gt;&lt;/Cite&gt;&lt;/EndNote&gt;</w:instrText>
      </w:r>
      <w:r w:rsidRPr="008A14A8">
        <w:rPr>
          <w:rFonts w:ascii="Times New Roman" w:hAnsi="Times New Roman" w:cs="Times New Roman"/>
          <w:sz w:val="22"/>
          <w:szCs w:val="22"/>
          <w:lang w:val="en-AU"/>
        </w:rPr>
        <w:fldChar w:fldCharType="separate"/>
      </w:r>
      <w:r w:rsidR="004A22F4">
        <w:rPr>
          <w:rFonts w:ascii="Times New Roman" w:hAnsi="Times New Roman" w:cs="Times New Roman"/>
          <w:noProof/>
          <w:sz w:val="22"/>
          <w:szCs w:val="22"/>
          <w:lang w:val="en-AU"/>
        </w:rPr>
        <w:t>[42]</w:t>
      </w:r>
      <w:r w:rsidRPr="008A14A8">
        <w:rPr>
          <w:rFonts w:ascii="Times New Roman" w:hAnsi="Times New Roman" w:cs="Times New Roman"/>
          <w:sz w:val="22"/>
          <w:szCs w:val="22"/>
          <w:lang w:val="en-AU"/>
        </w:rPr>
        <w:fldChar w:fldCharType="end"/>
      </w:r>
      <w:r w:rsidRPr="008A14A8">
        <w:rPr>
          <w:rFonts w:ascii="Times New Roman" w:hAnsi="Times New Roman" w:cs="Times New Roman"/>
          <w:sz w:val="22"/>
          <w:szCs w:val="22"/>
          <w:lang w:val="en-AU"/>
        </w:rPr>
        <w:t>. The average economic value of keeping environmental flows in a given monitoring station per year is estimated by multiplying the mean value of 70.5 EUR/household/year by the number of households. Figure 2 illustrates the spatial distribution of the populations impacted.</w:t>
      </w:r>
    </w:p>
    <w:p w14:paraId="2FE2FAE4" w14:textId="0C2EBD12" w:rsidR="00F53FE9" w:rsidRDefault="00F53FE9" w:rsidP="00F53FE9">
      <w:pPr>
        <w:spacing w:line="480" w:lineRule="auto"/>
        <w:jc w:val="both"/>
        <w:rPr>
          <w:ins w:id="185" w:author="Reviewer" w:date="2025-04-28T10:58:00Z" w16du:dateUtc="2025-04-28T01:28:00Z"/>
          <w:rFonts w:ascii="Times New Roman" w:hAnsi="Times New Roman" w:cs="Times New Roman"/>
          <w:lang w:val="en-AU"/>
        </w:rPr>
      </w:pPr>
      <w:r>
        <w:rPr>
          <w:rFonts w:ascii="Times New Roman" w:hAnsi="Times New Roman" w:cs="Times New Roman"/>
          <w:lang w:val="en-AU"/>
        </w:rPr>
        <w:t>Finally, t</w:t>
      </w:r>
      <w:r w:rsidRPr="008A14A8">
        <w:rPr>
          <w:rFonts w:ascii="Times New Roman" w:hAnsi="Times New Roman" w:cs="Times New Roman"/>
          <w:lang w:val="en-AU"/>
        </w:rPr>
        <w:t>o estimate the environmental benefits of the policy over time we used longitudinal data from AQUATOOL on the date and number of environmental flows infringements for each monitoring station and policy scenario over the 37 years (Figure 3)</w:t>
      </w:r>
      <w:r>
        <w:rPr>
          <w:rFonts w:ascii="Times New Roman" w:hAnsi="Times New Roman" w:cs="Times New Roman"/>
          <w:lang w:val="en-AU"/>
        </w:rPr>
        <w:t xml:space="preserve"> and</w:t>
      </w:r>
      <w:r w:rsidRPr="008A14A8">
        <w:rPr>
          <w:rFonts w:ascii="Times New Roman" w:hAnsi="Times New Roman" w:cs="Times New Roman"/>
          <w:lang w:val="en-AU"/>
        </w:rPr>
        <w:t xml:space="preserve"> aggregat</w:t>
      </w:r>
      <w:r>
        <w:rPr>
          <w:rFonts w:ascii="Times New Roman" w:hAnsi="Times New Roman" w:cs="Times New Roman"/>
          <w:lang w:val="en-AU"/>
        </w:rPr>
        <w:t>ed</w:t>
      </w:r>
      <w:r w:rsidRPr="008A14A8">
        <w:rPr>
          <w:rFonts w:ascii="Times New Roman" w:hAnsi="Times New Roman" w:cs="Times New Roman"/>
          <w:lang w:val="en-AU"/>
        </w:rPr>
        <w:t xml:space="preserve"> the costs of each individual infringement, discount</w:t>
      </w:r>
      <w:r>
        <w:rPr>
          <w:rFonts w:ascii="Times New Roman" w:hAnsi="Times New Roman" w:cs="Times New Roman"/>
          <w:lang w:val="en-AU"/>
        </w:rPr>
        <w:t>ed</w:t>
      </w:r>
      <w:r w:rsidRPr="008A14A8">
        <w:rPr>
          <w:rFonts w:ascii="Times New Roman" w:hAnsi="Times New Roman" w:cs="Times New Roman"/>
          <w:lang w:val="en-AU"/>
        </w:rPr>
        <w:t xml:space="preserve"> them, and then aggregat</w:t>
      </w:r>
      <w:r>
        <w:rPr>
          <w:rFonts w:ascii="Times New Roman" w:hAnsi="Times New Roman" w:cs="Times New Roman"/>
          <w:lang w:val="en-AU"/>
        </w:rPr>
        <w:t>ed</w:t>
      </w:r>
      <w:r w:rsidRPr="008A14A8">
        <w:rPr>
          <w:rFonts w:ascii="Times New Roman" w:hAnsi="Times New Roman" w:cs="Times New Roman"/>
          <w:lang w:val="en-AU"/>
        </w:rPr>
        <w:t xml:space="preserve"> the costs for all monitoring stations across each policy scenario to calculate the cost of environmental flow infringements over the entire basin. By comparing the costs of environmental flows infringements in each policy scenario versus the baseline scenario we obtain the </w:t>
      </w:r>
      <w:r>
        <w:rPr>
          <w:rFonts w:ascii="Times New Roman" w:hAnsi="Times New Roman" w:cs="Times New Roman"/>
          <w:lang w:val="en-AU"/>
        </w:rPr>
        <w:t xml:space="preserve">avoided costs or </w:t>
      </w:r>
      <w:r w:rsidRPr="008A14A8">
        <w:rPr>
          <w:rFonts w:ascii="Times New Roman" w:hAnsi="Times New Roman" w:cs="Times New Roman"/>
          <w:lang w:val="en-AU"/>
        </w:rPr>
        <w:t>benefits (assuming the policy scenario succeeds in reducing the number of infringements) of that specific policy scenario.</w:t>
      </w:r>
    </w:p>
    <w:p w14:paraId="59469387" w14:textId="77777777" w:rsidR="00383026" w:rsidRDefault="00383026" w:rsidP="00F53FE9">
      <w:pPr>
        <w:spacing w:line="480" w:lineRule="auto"/>
        <w:jc w:val="both"/>
        <w:rPr>
          <w:ins w:id="186" w:author="Reviewer" w:date="2025-04-28T10:58:00Z" w16du:dateUtc="2025-04-28T01:28:00Z"/>
          <w:rFonts w:ascii="Times New Roman" w:hAnsi="Times New Roman" w:cs="Times New Roman"/>
          <w:lang w:val="en-AU"/>
        </w:rPr>
      </w:pPr>
    </w:p>
    <w:p w14:paraId="446E86A2" w14:textId="77777777" w:rsidR="00383026" w:rsidRDefault="00383026" w:rsidP="00F53FE9">
      <w:pPr>
        <w:spacing w:line="480" w:lineRule="auto"/>
        <w:jc w:val="both"/>
        <w:rPr>
          <w:ins w:id="187" w:author="Reviewer" w:date="2025-04-28T10:58:00Z" w16du:dateUtc="2025-04-28T01:28:00Z"/>
          <w:rFonts w:ascii="Times New Roman" w:hAnsi="Times New Roman" w:cs="Times New Roman"/>
          <w:lang w:val="en-AU"/>
        </w:rPr>
        <w:sectPr w:rsidR="00383026" w:rsidSect="004E048C">
          <w:footerReference w:type="default" r:id="rId11"/>
          <w:pgSz w:w="12240" w:h="15840"/>
          <w:pgMar w:top="1440" w:right="1440" w:bottom="1440" w:left="1440" w:header="720" w:footer="720" w:gutter="0"/>
          <w:lnNumType w:countBy="1"/>
          <w:cols w:space="720"/>
          <w:docGrid w:linePitch="360"/>
        </w:sectPr>
      </w:pPr>
    </w:p>
    <w:p w14:paraId="04E999CE" w14:textId="432DD7E0" w:rsidR="00383026" w:rsidRPr="008A14A8" w:rsidRDefault="00383026" w:rsidP="00F53FE9">
      <w:pPr>
        <w:spacing w:line="480" w:lineRule="auto"/>
        <w:jc w:val="both"/>
        <w:rPr>
          <w:rFonts w:ascii="Times New Roman" w:hAnsi="Times New Roman" w:cs="Times New Roman"/>
          <w:lang w:val="en-AU"/>
        </w:rPr>
      </w:pPr>
      <w:moveToRangeStart w:id="188" w:author="Reviewer" w:date="2025-04-28T10:59:00Z" w:name="move196730358"/>
      <w:moveTo w:id="189" w:author="Reviewer" w:date="2025-04-28T10:59:00Z" w16du:dateUtc="2025-04-28T01:29:00Z">
        <w:r w:rsidRPr="00BB40C2">
          <w:rPr>
            <w:rFonts w:ascii="Times New Roman" w:hAnsi="Times New Roman" w:cs="Times New Roman"/>
            <w:noProof/>
            <w:sz w:val="24"/>
            <w:szCs w:val="24"/>
            <w:lang w:val="en-AU"/>
          </w:rPr>
          <w:lastRenderedPageBreak/>
          <w:drawing>
            <wp:inline distT="0" distB="0" distL="0" distR="0" wp14:anchorId="50BF7FC5" wp14:editId="6CD83050">
              <wp:extent cx="8080415" cy="5461000"/>
              <wp:effectExtent l="0" t="0" r="0" b="6350"/>
              <wp:docPr id="55393971" name="Picture 3" descr="A map of a large area&#10;&#10;Description automatically generated">
                <a:extLst xmlns:a="http://schemas.openxmlformats.org/drawingml/2006/main">
                  <a:ext uri="{FF2B5EF4-FFF2-40B4-BE49-F238E27FC236}">
                    <a16:creationId xmlns:a16="http://schemas.microsoft.com/office/drawing/2014/main" id="{B79F6926-D465-814A-604D-B85E6A4D8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large area&#10;&#10;Description automatically generated">
                        <a:extLst>
                          <a:ext uri="{FF2B5EF4-FFF2-40B4-BE49-F238E27FC236}">
                            <a16:creationId xmlns:a16="http://schemas.microsoft.com/office/drawing/2014/main" id="{B79F6926-D465-814A-604D-B85E6A4D8CAF}"/>
                          </a:ext>
                        </a:extLst>
                      </pic:cNvPr>
                      <pic:cNvPicPr>
                        <a:picLocks noChangeAspect="1"/>
                      </pic:cNvPicPr>
                    </pic:nvPicPr>
                    <pic:blipFill>
                      <a:blip r:embed="rId12"/>
                      <a:stretch>
                        <a:fillRect/>
                      </a:stretch>
                    </pic:blipFill>
                    <pic:spPr>
                      <a:xfrm>
                        <a:off x="0" y="0"/>
                        <a:ext cx="8088596" cy="5466529"/>
                      </a:xfrm>
                      <a:prstGeom prst="rect">
                        <a:avLst/>
                      </a:prstGeom>
                    </pic:spPr>
                  </pic:pic>
                </a:graphicData>
              </a:graphic>
            </wp:inline>
          </w:drawing>
        </w:r>
      </w:moveTo>
      <w:moveToRangeEnd w:id="188"/>
    </w:p>
    <w:p w14:paraId="58771119" w14:textId="286F9CFD" w:rsidR="00F53FE9" w:rsidDel="00383026" w:rsidRDefault="00F53FE9">
      <w:pPr>
        <w:rPr>
          <w:del w:id="190" w:author="Reviewer" w:date="2025-04-28T10:59:00Z" w16du:dateUtc="2025-04-28T01:29:00Z"/>
          <w:rFonts w:ascii="Times New Roman" w:hAnsi="Times New Roman" w:cs="Times New Roman"/>
          <w:lang w:val="en-AU"/>
        </w:rPr>
      </w:pPr>
      <w:del w:id="191" w:author="Reviewer" w:date="2025-04-28T10:59:00Z" w16du:dateUtc="2025-04-28T01:29:00Z">
        <w:r w:rsidDel="00383026">
          <w:rPr>
            <w:rFonts w:ascii="Times New Roman" w:hAnsi="Times New Roman" w:cs="Times New Roman"/>
            <w:lang w:val="en-AU"/>
          </w:rPr>
          <w:br w:type="page"/>
        </w:r>
      </w:del>
    </w:p>
    <w:p w14:paraId="1845C1F1" w14:textId="3A011DEC" w:rsidR="00BB40C2" w:rsidRPr="00BB40C2" w:rsidDel="00383026" w:rsidRDefault="00BB40C2" w:rsidP="00BB40C2">
      <w:pPr>
        <w:jc w:val="both"/>
        <w:rPr>
          <w:del w:id="192" w:author="Reviewer" w:date="2025-04-28T10:59:00Z" w16du:dateUtc="2025-04-28T01:29:00Z"/>
          <w:rFonts w:ascii="Times New Roman" w:hAnsi="Times New Roman" w:cs="Times New Roman"/>
          <w:sz w:val="24"/>
          <w:szCs w:val="24"/>
          <w:lang w:val="en-AU"/>
        </w:rPr>
      </w:pPr>
      <w:moveFromRangeStart w:id="193" w:author="Reviewer" w:date="2025-04-28T10:59:00Z" w:name="move196730358"/>
      <w:moveFrom w:id="194" w:author="Reviewer" w:date="2025-04-28T10:59:00Z" w16du:dateUtc="2025-04-28T01:29:00Z">
        <w:r w:rsidRPr="00BB40C2" w:rsidDel="00383026">
          <w:rPr>
            <w:rFonts w:ascii="Times New Roman" w:hAnsi="Times New Roman" w:cs="Times New Roman"/>
            <w:noProof/>
            <w:sz w:val="24"/>
            <w:szCs w:val="24"/>
            <w:lang w:val="en-AU"/>
          </w:rPr>
          <w:drawing>
            <wp:inline distT="0" distB="0" distL="0" distR="0" wp14:anchorId="482203FB" wp14:editId="1BF3BC98">
              <wp:extent cx="5186499" cy="3505200"/>
              <wp:effectExtent l="0" t="0" r="0" b="0"/>
              <wp:docPr id="1069341328" name="Picture 3" descr="A map of a large area&#10;&#10;Description automatically generated">
                <a:extLst xmlns:a="http://schemas.openxmlformats.org/drawingml/2006/main">
                  <a:ext uri="{FF2B5EF4-FFF2-40B4-BE49-F238E27FC236}">
                    <a16:creationId xmlns:a16="http://schemas.microsoft.com/office/drawing/2014/main" id="{B79F6926-D465-814A-604D-B85E6A4D8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large area&#10;&#10;Description automatically generated">
                        <a:extLst>
                          <a:ext uri="{FF2B5EF4-FFF2-40B4-BE49-F238E27FC236}">
                            <a16:creationId xmlns:a16="http://schemas.microsoft.com/office/drawing/2014/main" id="{B79F6926-D465-814A-604D-B85E6A4D8CAF}"/>
                          </a:ext>
                        </a:extLst>
                      </pic:cNvPr>
                      <pic:cNvPicPr>
                        <a:picLocks noChangeAspect="1"/>
                      </pic:cNvPicPr>
                    </pic:nvPicPr>
                    <pic:blipFill>
                      <a:blip r:embed="rId12"/>
                      <a:stretch>
                        <a:fillRect/>
                      </a:stretch>
                    </pic:blipFill>
                    <pic:spPr>
                      <a:xfrm>
                        <a:off x="0" y="0"/>
                        <a:ext cx="5186499" cy="3505200"/>
                      </a:xfrm>
                      <a:prstGeom prst="rect">
                        <a:avLst/>
                      </a:prstGeom>
                    </pic:spPr>
                  </pic:pic>
                </a:graphicData>
              </a:graphic>
            </wp:inline>
          </w:drawing>
        </w:r>
      </w:moveFrom>
      <w:moveFromRangeEnd w:id="193"/>
    </w:p>
    <w:p w14:paraId="472E0B53" w14:textId="77777777" w:rsidR="00BB40C2" w:rsidRPr="00BB40C2" w:rsidRDefault="00BB40C2">
      <w:pPr>
        <w:jc w:val="both"/>
        <w:rPr>
          <w:rFonts w:ascii="Times New Roman" w:hAnsi="Times New Roman" w:cs="Times New Roman"/>
          <w:sz w:val="24"/>
          <w:szCs w:val="24"/>
          <w:lang w:val="en-AU"/>
        </w:rPr>
        <w:pPrChange w:id="195" w:author="Reviewer" w:date="2025-04-28T10:59:00Z" w16du:dateUtc="2025-04-28T01:29:00Z">
          <w:pPr/>
        </w:pPrChange>
      </w:pPr>
      <w:r w:rsidRPr="00BB40C2">
        <w:rPr>
          <w:rFonts w:ascii="Times New Roman" w:hAnsi="Times New Roman" w:cs="Times New Roman"/>
          <w:b/>
          <w:bCs/>
          <w:sz w:val="24"/>
          <w:szCs w:val="24"/>
          <w:lang w:val="en-AU"/>
        </w:rPr>
        <w:t xml:space="preserve">Figure 2: </w:t>
      </w:r>
      <w:r w:rsidRPr="00BB40C2">
        <w:rPr>
          <w:rFonts w:ascii="Times New Roman" w:hAnsi="Times New Roman" w:cs="Times New Roman"/>
          <w:sz w:val="24"/>
          <w:szCs w:val="24"/>
          <w:lang w:val="en-AU"/>
        </w:rPr>
        <w:t>Spatial distribution of populations and monitoring stations.</w:t>
      </w:r>
    </w:p>
    <w:p w14:paraId="4964569E" w14:textId="77777777" w:rsidR="00BB40C2" w:rsidRPr="00855566" w:rsidRDefault="00BB40C2" w:rsidP="00BB40C2">
      <w:pPr>
        <w:ind w:left="-284"/>
        <w:rPr>
          <w:rFonts w:ascii="Times New Roman" w:hAnsi="Times New Roman" w:cs="Times New Roman"/>
          <w:sz w:val="20"/>
          <w:szCs w:val="20"/>
          <w:lang w:val="en-AU"/>
        </w:rPr>
      </w:pPr>
      <w:r w:rsidRPr="00855566">
        <w:rPr>
          <w:rFonts w:ascii="Times New Roman" w:hAnsi="Times New Roman" w:cs="Times New Roman"/>
          <w:noProof/>
          <w:sz w:val="20"/>
          <w:szCs w:val="20"/>
          <w:lang w:val="en-AU"/>
        </w:rPr>
        <w:lastRenderedPageBreak/>
        <w:drawing>
          <wp:anchor distT="0" distB="0" distL="114300" distR="114300" simplePos="0" relativeHeight="251659264" behindDoc="1" locked="0" layoutInCell="1" allowOverlap="1" wp14:anchorId="742F4269" wp14:editId="7E810312">
            <wp:simplePos x="0" y="0"/>
            <wp:positionH relativeFrom="column">
              <wp:posOffset>6908800</wp:posOffset>
            </wp:positionH>
            <wp:positionV relativeFrom="paragraph">
              <wp:posOffset>1663700</wp:posOffset>
            </wp:positionV>
            <wp:extent cx="1559785" cy="1431925"/>
            <wp:effectExtent l="0" t="0" r="2540" b="0"/>
            <wp:wrapNone/>
            <wp:docPr id="21" name="Imagen 21" descr="A chart of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A chart of numbers and cir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9785" cy="1431925"/>
                    </a:xfrm>
                    <a:prstGeom prst="rect">
                      <a:avLst/>
                    </a:prstGeom>
                  </pic:spPr>
                </pic:pic>
              </a:graphicData>
            </a:graphic>
            <wp14:sizeRelH relativeFrom="margin">
              <wp14:pctWidth>0</wp14:pctWidth>
            </wp14:sizeRelH>
            <wp14:sizeRelV relativeFrom="margin">
              <wp14:pctHeight>0</wp14:pctHeight>
            </wp14:sizeRelV>
          </wp:anchor>
        </w:drawing>
      </w:r>
      <w:r w:rsidRPr="00855566">
        <w:rPr>
          <w:rFonts w:ascii="Times New Roman" w:hAnsi="Times New Roman" w:cs="Times New Roman"/>
          <w:noProof/>
          <w:sz w:val="20"/>
          <w:szCs w:val="20"/>
          <w:lang w:val="en-AU"/>
        </w:rPr>
        <w:drawing>
          <wp:inline distT="0" distB="0" distL="0" distR="0" wp14:anchorId="13ABE1A1" wp14:editId="51CC45CB">
            <wp:extent cx="7124700" cy="47041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1098" cy="4734764"/>
                    </a:xfrm>
                    <a:prstGeom prst="rect">
                      <a:avLst/>
                    </a:prstGeom>
                    <a:noFill/>
                    <a:ln>
                      <a:noFill/>
                    </a:ln>
                  </pic:spPr>
                </pic:pic>
              </a:graphicData>
            </a:graphic>
          </wp:inline>
        </w:drawing>
      </w:r>
    </w:p>
    <w:p w14:paraId="541E4D8C" w14:textId="77777777" w:rsidR="0037595F" w:rsidRDefault="00BB40C2" w:rsidP="008A14A8">
      <w:pPr>
        <w:spacing w:line="240" w:lineRule="auto"/>
        <w:jc w:val="both"/>
        <w:rPr>
          <w:rFonts w:ascii="Times New Roman" w:hAnsi="Times New Roman" w:cs="Times New Roman"/>
          <w:sz w:val="24"/>
          <w:szCs w:val="24"/>
          <w:lang w:val="en-AU"/>
        </w:rPr>
      </w:pPr>
      <w:r w:rsidRPr="00BB40C2">
        <w:rPr>
          <w:rFonts w:ascii="Times New Roman" w:hAnsi="Times New Roman" w:cs="Times New Roman"/>
          <w:b/>
          <w:bCs/>
          <w:sz w:val="24"/>
          <w:szCs w:val="24"/>
          <w:lang w:val="en-AU"/>
        </w:rPr>
        <w:t>Figure 3:</w:t>
      </w:r>
      <w:r w:rsidRPr="00BB40C2">
        <w:rPr>
          <w:rFonts w:ascii="Times New Roman" w:hAnsi="Times New Roman" w:cs="Times New Roman"/>
          <w:sz w:val="24"/>
          <w:szCs w:val="24"/>
          <w:lang w:val="en-AU"/>
        </w:rPr>
        <w:t xml:space="preserve"> </w:t>
      </w:r>
      <w:r w:rsidR="0037595F">
        <w:rPr>
          <w:rFonts w:ascii="Times New Roman" w:hAnsi="Times New Roman" w:cs="Times New Roman"/>
          <w:sz w:val="24"/>
          <w:szCs w:val="24"/>
          <w:lang w:val="en-AU"/>
        </w:rPr>
        <w:t>W</w:t>
      </w:r>
      <w:r w:rsidR="0037595F" w:rsidRPr="00BB40C2">
        <w:rPr>
          <w:rFonts w:ascii="Times New Roman" w:hAnsi="Times New Roman" w:cs="Times New Roman"/>
          <w:sz w:val="24"/>
          <w:szCs w:val="24"/>
          <w:lang w:val="en-AU"/>
        </w:rPr>
        <w:t xml:space="preserve">ater reallocation </w:t>
      </w:r>
      <w:r w:rsidR="0037595F">
        <w:rPr>
          <w:rFonts w:ascii="Times New Roman" w:hAnsi="Times New Roman" w:cs="Times New Roman"/>
          <w:sz w:val="24"/>
          <w:szCs w:val="24"/>
          <w:lang w:val="en-AU"/>
        </w:rPr>
        <w:t>e</w:t>
      </w:r>
      <w:r w:rsidRPr="00BB40C2">
        <w:rPr>
          <w:rFonts w:ascii="Times New Roman" w:hAnsi="Times New Roman" w:cs="Times New Roman"/>
          <w:sz w:val="24"/>
          <w:szCs w:val="24"/>
          <w:lang w:val="en-AU"/>
        </w:rPr>
        <w:t>ffectiveness as compared to the relevant counterfactual</w:t>
      </w:r>
      <w:r w:rsidR="0037595F">
        <w:rPr>
          <w:rFonts w:ascii="Times New Roman" w:hAnsi="Times New Roman" w:cs="Times New Roman"/>
          <w:sz w:val="24"/>
          <w:szCs w:val="24"/>
          <w:lang w:val="en-AU"/>
        </w:rPr>
        <w:t>.</w:t>
      </w:r>
    </w:p>
    <w:p w14:paraId="295BD905" w14:textId="201EAEA2" w:rsidR="00BB40C2" w:rsidRDefault="00BB40C2" w:rsidP="008A14A8">
      <w:pPr>
        <w:spacing w:line="240" w:lineRule="auto"/>
        <w:jc w:val="both"/>
        <w:rPr>
          <w:ins w:id="196" w:author="Reviewer" w:date="2025-04-28T11:01:00Z" w16du:dateUtc="2025-04-28T01:31:00Z"/>
          <w:rFonts w:ascii="Times New Roman" w:hAnsi="Times New Roman" w:cs="Times New Roman"/>
          <w:sz w:val="20"/>
          <w:szCs w:val="20"/>
          <w:lang w:val="en-AU"/>
        </w:rPr>
      </w:pPr>
      <w:r w:rsidRPr="0037595F">
        <w:rPr>
          <w:rFonts w:ascii="Times New Roman" w:hAnsi="Times New Roman" w:cs="Times New Roman"/>
          <w:sz w:val="20"/>
          <w:szCs w:val="20"/>
          <w:lang w:val="en-AU"/>
        </w:rPr>
        <w:t>Note: a green circle denotes a decrease in the number of monthly infringements as compared to the relevant counterfactual, while a red circle denotes an increase in the number of infringements.</w:t>
      </w:r>
    </w:p>
    <w:p w14:paraId="1A4D721B" w14:textId="77777777" w:rsidR="00A42CD8" w:rsidRPr="0037595F" w:rsidRDefault="00A42CD8" w:rsidP="008A14A8">
      <w:pPr>
        <w:spacing w:line="240" w:lineRule="auto"/>
        <w:jc w:val="both"/>
        <w:rPr>
          <w:rFonts w:ascii="Times New Roman" w:hAnsi="Times New Roman" w:cs="Times New Roman"/>
          <w:sz w:val="20"/>
          <w:szCs w:val="20"/>
          <w:lang w:val="en-AU"/>
        </w:rPr>
      </w:pPr>
    </w:p>
    <w:p w14:paraId="4E19F7ED" w14:textId="77777777" w:rsidR="00A42CD8" w:rsidRDefault="00A42CD8" w:rsidP="00BB40C2">
      <w:pPr>
        <w:spacing w:line="480" w:lineRule="auto"/>
        <w:jc w:val="both"/>
        <w:rPr>
          <w:ins w:id="197" w:author="Reviewer" w:date="2025-04-28T10:59:00Z" w16du:dateUtc="2025-04-28T01:29:00Z"/>
          <w:rFonts w:ascii="Times New Roman" w:hAnsi="Times New Roman" w:cs="Times New Roman"/>
          <w:sz w:val="24"/>
          <w:szCs w:val="24"/>
          <w:lang w:val="en-AU"/>
        </w:rPr>
        <w:sectPr w:rsidR="00A42CD8" w:rsidSect="00383026">
          <w:pgSz w:w="15840" w:h="12240" w:orient="landscape"/>
          <w:pgMar w:top="1440" w:right="1440" w:bottom="1440" w:left="1440" w:header="720" w:footer="720" w:gutter="0"/>
          <w:lnNumType w:countBy="1"/>
          <w:cols w:space="720"/>
          <w:docGrid w:linePitch="360"/>
        </w:sectPr>
      </w:pPr>
    </w:p>
    <w:p w14:paraId="43A164B1" w14:textId="7D5AFFEC" w:rsidR="00BB40C2" w:rsidRPr="00BB40C2" w:rsidDel="00566EF0" w:rsidRDefault="00BB40C2" w:rsidP="00BB40C2">
      <w:pPr>
        <w:spacing w:line="480" w:lineRule="auto"/>
        <w:jc w:val="both"/>
        <w:rPr>
          <w:del w:id="198" w:author="Reviewer" w:date="2025-04-28T11:01:00Z" w16du:dateUtc="2025-04-28T01:31:00Z"/>
          <w:rFonts w:ascii="Times New Roman" w:hAnsi="Times New Roman" w:cs="Times New Roman"/>
          <w:sz w:val="24"/>
          <w:szCs w:val="24"/>
          <w:lang w:val="en-AU"/>
        </w:rPr>
      </w:pPr>
    </w:p>
    <w:p w14:paraId="21A0A5E8" w14:textId="5654D610" w:rsidR="00BB40C2" w:rsidRDefault="00BB40C2" w:rsidP="00BB40C2">
      <w:pPr>
        <w:spacing w:line="480" w:lineRule="auto"/>
        <w:jc w:val="both"/>
        <w:rPr>
          <w:rFonts w:ascii="Times New Roman" w:hAnsi="Times New Roman" w:cs="Times New Roman"/>
          <w:sz w:val="24"/>
          <w:szCs w:val="24"/>
          <w:lang w:val="en-AU"/>
        </w:rPr>
      </w:pPr>
      <w:r w:rsidRPr="0037595F">
        <w:rPr>
          <w:rFonts w:ascii="Times New Roman" w:hAnsi="Times New Roman" w:cs="Times New Roman"/>
          <w:sz w:val="24"/>
          <w:szCs w:val="24"/>
          <w:lang w:val="en-AU"/>
        </w:rPr>
        <w:t>Subsequently, the benefits and abatement and transaction costs/benefits under each scenario were aggregated for each year in the series to calculate the net profit</w:t>
      </w:r>
      <w:r w:rsidR="0037595F">
        <w:rPr>
          <w:rFonts w:ascii="Times New Roman" w:hAnsi="Times New Roman" w:cs="Times New Roman"/>
          <w:sz w:val="24"/>
          <w:szCs w:val="24"/>
          <w:lang w:val="en-AU"/>
        </w:rPr>
        <w:t xml:space="preserve"> (</w:t>
      </w:r>
      <w:r w:rsidR="0037595F" w:rsidRPr="0037595F">
        <w:rPr>
          <w:rFonts w:ascii="Times New Roman" w:hAnsi="Times New Roman" w:cs="Times New Roman"/>
          <w:i/>
          <w:iCs/>
          <w:sz w:val="24"/>
          <w:szCs w:val="24"/>
          <w:lang w:val="en-AU"/>
        </w:rPr>
        <w:t>NSB</w:t>
      </w:r>
      <w:r w:rsidR="0037595F">
        <w:rPr>
          <w:rFonts w:ascii="Times New Roman" w:hAnsi="Times New Roman" w:cs="Times New Roman"/>
          <w:sz w:val="24"/>
          <w:szCs w:val="24"/>
          <w:lang w:val="en-AU"/>
        </w:rPr>
        <w:t>)</w:t>
      </w:r>
      <w:r w:rsidRPr="0037595F">
        <w:rPr>
          <w:rFonts w:ascii="Times New Roman" w:hAnsi="Times New Roman" w:cs="Times New Roman"/>
          <w:sz w:val="24"/>
          <w:szCs w:val="24"/>
          <w:lang w:val="en-AU"/>
        </w:rPr>
        <w:t>. These aggregated outcomes were then used as inputs for a standard BCA model, providing a comprehensive evaluation of the potential economic benefits of maintaining environmental flow under different management and climate scenarios.</w:t>
      </w:r>
    </w:p>
    <w:p w14:paraId="18B40FC9" w14:textId="0D7AA794" w:rsidR="008A4EFF" w:rsidRDefault="008A4EFF" w:rsidP="008A4EFF">
      <w:pPr>
        <w:pStyle w:val="Heading2"/>
        <w:numPr>
          <w:ilvl w:val="0"/>
          <w:numId w:val="0"/>
        </w:numPr>
        <w:ind w:left="425" w:hanging="425"/>
        <w:rPr>
          <w:lang w:val="en-AU"/>
        </w:rPr>
      </w:pPr>
      <w:r>
        <w:rPr>
          <w:lang w:val="en-AU"/>
        </w:rPr>
        <w:t>Adaptive efficiency</w:t>
      </w:r>
    </w:p>
    <w:p w14:paraId="2B916007" w14:textId="088D6C63" w:rsidR="008A4EFF" w:rsidRPr="0037595F" w:rsidRDefault="008A4EFF" w:rsidP="00BB40C2">
      <w:pPr>
        <w:spacing w:line="480" w:lineRule="auto"/>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Finally, adaptive efficiency of water reallocation institutions and incentives—defined as their capacity to adapt to and change effectively—were assessed using transaction cost trajectory over time </w:t>
      </w:r>
      <w:r>
        <w:rPr>
          <w:rFonts w:ascii="Times New Roman" w:hAnsi="Times New Roman" w:cs="Times New Roman"/>
          <w:sz w:val="24"/>
          <w:szCs w:val="24"/>
          <w:lang w:val="en-AU"/>
        </w:rPr>
        <w:fldChar w:fldCharType="begin"/>
      </w:r>
      <w:r w:rsidR="00F9691A">
        <w:rPr>
          <w:rFonts w:ascii="Times New Roman" w:hAnsi="Times New Roman" w:cs="Times New Roman"/>
          <w:sz w:val="24"/>
          <w:szCs w:val="24"/>
          <w:lang w:val="en-AU"/>
        </w:rPr>
        <w:instrText xml:space="preserve"> ADDIN EN.CITE &lt;EndNote&gt;&lt;Cite&gt;&lt;Author&gt;Garrick&lt;/Author&gt;&lt;Year&gt;2015&lt;/Year&gt;&lt;RecNum&gt;2178&lt;/RecNum&gt;&lt;DisplayText&gt;[14]&lt;/DisplayText&gt;&lt;record&gt;&lt;rec-number&gt;2178&lt;/rec-number&gt;&lt;foreign-keys&gt;&lt;key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Pr>
          <w:rFonts w:ascii="Times New Roman" w:hAnsi="Times New Roman" w:cs="Times New Roman"/>
          <w:sz w:val="24"/>
          <w:szCs w:val="24"/>
          <w:lang w:val="en-AU"/>
        </w:rPr>
        <w:fldChar w:fldCharType="separate"/>
      </w:r>
      <w:r w:rsidR="00F9691A">
        <w:rPr>
          <w:rFonts w:ascii="Times New Roman" w:hAnsi="Times New Roman" w:cs="Times New Roman"/>
          <w:noProof/>
          <w:sz w:val="24"/>
          <w:szCs w:val="24"/>
          <w:lang w:val="en-AU"/>
        </w:rPr>
        <w:t>[14]</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this was the process followed by Loch and Gregg </w:t>
      </w:r>
      <w:r>
        <w:rPr>
          <w:rFonts w:ascii="Times New Roman" w:hAnsi="Times New Roman" w:cs="Times New Roman"/>
          <w:sz w:val="24"/>
          <w:szCs w:val="24"/>
          <w:lang w:val="en-AU"/>
        </w:rPr>
        <w:fldChar w:fldCharType="begin"/>
      </w:r>
      <w:r w:rsidR="00F9691A">
        <w:rPr>
          <w:rFonts w:ascii="Times New Roman" w:hAnsi="Times New Roman" w:cs="Times New Roman"/>
          <w:sz w:val="24"/>
          <w:szCs w:val="24"/>
          <w:lang w:val="en-AU"/>
        </w:rPr>
        <w:instrText xml:space="preserve"> ADDIN EN.CITE &lt;EndNote&gt;&lt;Cite ExcludeAuth="1"&gt;&lt;Author&gt;Loch&lt;/Author&gt;&lt;Year&gt;2018&lt;/Year&gt;&lt;RecNum&gt;2692&lt;/RecNum&gt;&lt;DisplayText&gt;[15]&lt;/DisplayText&gt;&lt;record&gt;&lt;rec-number&gt;2692&lt;/rec-number&gt;&lt;foreign-keys&gt;&lt;key app="EN" db-id="fa0wrsdv3fwt95epadyvfzrfsrdsxwvx2zpv" timestamp="1690879467" guid="71117ef0-8c3b-4e82-a873-28932aeed4e0"&gt;2692&lt;/key&gt;&lt;/foreign-keys&gt;&lt;ref-type name="Journal Article"&gt;17&lt;/ref-type&gt;&lt;contributors&gt;&lt;authors&gt;&lt;author&gt;Loch, Adam&lt;/author&gt;&lt;author&gt;Gregg, Daniel&lt;/author&gt;&lt;/authors&gt;&lt;/contributors&gt;&lt;titles&gt;&lt;title&gt;Salinity management in the Murray-Darling Basin: a transaction cost study&lt;/title&gt;&lt;secondary-title&gt;Water Resources Research&lt;/secondary-title&gt;&lt;/titles&gt;&lt;periodical&gt;&lt;full-title&gt;Water Resources Research&lt;/full-title&gt;&lt;/periodical&gt;&lt;pages&gt;8813-8827&lt;/pages&gt;&lt;volume&gt;54&lt;/volume&gt;&lt;number&gt;11&lt;/number&gt;&lt;dates&gt;&lt;year&gt;2018&lt;/year&gt;&lt;/dates&gt;&lt;urls&gt;&lt;/urls&gt;&lt;electronic-resource-num&gt;https://doi.org/10.1029/2018WR022912&lt;/electronic-resource-num&gt;&lt;/record&gt;&lt;/Cite&gt;&lt;/EndNote&gt;</w:instrText>
      </w:r>
      <w:r>
        <w:rPr>
          <w:rFonts w:ascii="Times New Roman" w:hAnsi="Times New Roman" w:cs="Times New Roman"/>
          <w:sz w:val="24"/>
          <w:szCs w:val="24"/>
          <w:lang w:val="en-AU"/>
        </w:rPr>
        <w:fldChar w:fldCharType="separate"/>
      </w:r>
      <w:r w:rsidR="00F9691A">
        <w:rPr>
          <w:rFonts w:ascii="Times New Roman" w:hAnsi="Times New Roman" w:cs="Times New Roman"/>
          <w:noProof/>
          <w:sz w:val="24"/>
          <w:szCs w:val="24"/>
          <w:lang w:val="en-AU"/>
        </w:rPr>
        <w:t>[15]</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w:t>
      </w:r>
      <w:r w:rsidR="00C54534">
        <w:rPr>
          <w:rFonts w:ascii="Times New Roman" w:hAnsi="Times New Roman" w:cs="Times New Roman"/>
          <w:sz w:val="24"/>
          <w:szCs w:val="24"/>
          <w:lang w:val="en-AU"/>
        </w:rPr>
        <w:t>Note that this assumes a cost-minimization objective function, which may not maximize overall beneficial policy outcomes, and thus have higher social welfare.</w:t>
      </w:r>
    </w:p>
    <w:p w14:paraId="699CC69B" w14:textId="1D6AA296" w:rsidR="00781E85" w:rsidRPr="00412A57" w:rsidRDefault="00133201" w:rsidP="001A373C">
      <w:pPr>
        <w:pStyle w:val="Heading1"/>
        <w:rPr>
          <w:lang w:val="en-AU"/>
        </w:rPr>
      </w:pPr>
      <w:r w:rsidRPr="00412A57">
        <w:rPr>
          <w:lang w:val="en-AU"/>
        </w:rPr>
        <w:t>Results</w:t>
      </w:r>
    </w:p>
    <w:p w14:paraId="1FB6F306" w14:textId="0627654D" w:rsidR="00494FCC" w:rsidRPr="00412A57" w:rsidRDefault="00302849" w:rsidP="003C136A">
      <w:pPr>
        <w:spacing w:line="480" w:lineRule="auto"/>
        <w:jc w:val="both"/>
        <w:rPr>
          <w:rFonts w:ascii="Times New Roman" w:hAnsi="Times New Roman" w:cs="Times New Roman"/>
          <w:lang w:val="en-AU"/>
        </w:rPr>
      </w:pPr>
      <w:r w:rsidRPr="00412A57">
        <w:rPr>
          <w:rFonts w:ascii="Times New Roman" w:hAnsi="Times New Roman" w:cs="Times New Roman"/>
          <w:lang w:val="en-AU"/>
        </w:rPr>
        <w:t xml:space="preserve">Like any </w:t>
      </w:r>
      <w:r w:rsidR="00A96550">
        <w:rPr>
          <w:rFonts w:ascii="Times New Roman" w:hAnsi="Times New Roman" w:cs="Times New Roman"/>
          <w:lang w:val="en-AU"/>
        </w:rPr>
        <w:t>BCA</w:t>
      </w:r>
      <w:r w:rsidRPr="00412A57">
        <w:rPr>
          <w:rFonts w:ascii="Times New Roman" w:hAnsi="Times New Roman" w:cs="Times New Roman"/>
          <w:lang w:val="en-AU"/>
        </w:rPr>
        <w:t xml:space="preserve"> we begin with the three main measures: Net Present Value (NPV), Benefit/Cost Ratio (BCR), and Internal Rate of Return (IRR). For the uninitiated, </w:t>
      </w:r>
      <w:r w:rsidR="003C136A" w:rsidRPr="00412A57">
        <w:rPr>
          <w:rFonts w:ascii="Times New Roman" w:hAnsi="Times New Roman" w:cs="Times New Roman"/>
          <w:lang w:val="en-AU"/>
        </w:rPr>
        <w:t xml:space="preserve">if </w:t>
      </w:r>
      <w:r w:rsidR="003C136A" w:rsidRPr="00412A57">
        <w:rPr>
          <w:rFonts w:ascii="Times New Roman" w:hAnsi="Times New Roman" w:cs="Times New Roman"/>
          <w:i/>
          <w:iCs/>
          <w:lang w:val="en-AU"/>
        </w:rPr>
        <w:t xml:space="preserve">NPV </w:t>
      </w:r>
      <w:r w:rsidR="003C136A" w:rsidRPr="00412A57">
        <w:rPr>
          <w:rFonts w:ascii="Times New Roman" w:hAnsi="Times New Roman" w:cs="Times New Roman"/>
          <w:lang w:val="en-AU"/>
        </w:rPr>
        <w:t>= 0 the project has broken</w:t>
      </w:r>
      <w:r w:rsidR="00A23867" w:rsidRPr="00412A57">
        <w:rPr>
          <w:rFonts w:ascii="Times New Roman" w:hAnsi="Times New Roman" w:cs="Times New Roman"/>
          <w:lang w:val="en-AU"/>
        </w:rPr>
        <w:t xml:space="preserve"> </w:t>
      </w:r>
      <w:r w:rsidR="003C136A" w:rsidRPr="00412A57">
        <w:rPr>
          <w:rFonts w:ascii="Times New Roman" w:hAnsi="Times New Roman" w:cs="Times New Roman"/>
          <w:lang w:val="en-AU"/>
        </w:rPr>
        <w:t xml:space="preserve">even. When </w:t>
      </w:r>
      <w:r w:rsidR="003C136A" w:rsidRPr="00412A57">
        <w:rPr>
          <w:rFonts w:ascii="Times New Roman" w:hAnsi="Times New Roman" w:cs="Times New Roman"/>
          <w:i/>
          <w:iCs/>
          <w:lang w:val="en-AU"/>
        </w:rPr>
        <w:t xml:space="preserve">NPV </w:t>
      </w:r>
      <w:r w:rsidR="003C136A" w:rsidRPr="00412A57">
        <w:rPr>
          <w:rFonts w:ascii="Times New Roman" w:hAnsi="Times New Roman" w:cs="Times New Roman"/>
          <w:lang w:val="en-AU"/>
        </w:rPr>
        <w:t xml:space="preserve">&gt; 0 the project is profitable. Finally, when </w:t>
      </w:r>
      <w:r w:rsidR="003C136A" w:rsidRPr="00412A57">
        <w:rPr>
          <w:rFonts w:ascii="Times New Roman" w:hAnsi="Times New Roman" w:cs="Times New Roman"/>
          <w:i/>
          <w:iCs/>
          <w:lang w:val="en-AU"/>
        </w:rPr>
        <w:t xml:space="preserve">NPV </w:t>
      </w:r>
      <w:r w:rsidR="003C136A" w:rsidRPr="00412A57">
        <w:rPr>
          <w:rFonts w:ascii="Times New Roman" w:hAnsi="Times New Roman" w:cs="Times New Roman"/>
          <w:lang w:val="en-AU"/>
        </w:rPr>
        <w:t xml:space="preserve">&lt; 0 the project is expected to make a loss. However, consistent with the IPCC </w:t>
      </w:r>
      <w:r w:rsidR="005564D1" w:rsidRPr="00412A57">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 ExcludeAuth="1"&gt;&lt;Author&gt;IPCC&lt;/Author&gt;&lt;Year&gt;1994&lt;/Year&gt;&lt;RecNum&gt;2950&lt;/RecNum&gt;&lt;DisplayText&gt;[43]&lt;/DisplayText&gt;&lt;record&gt;&lt;rec-number&gt;2950&lt;/rec-number&gt;&lt;foreign-keys&gt;&lt;key app="EN" db-id="fa0wrsdv3fwt95epadyvfzrfsrdsxwvx2zpv" timestamp="1690880271" guid="e6b74110-f304-44f8-bdd1-3358a7bb2e3f"&gt;2950&lt;/key&gt;&lt;/foreign-keys&gt;&lt;ref-type name="Report"&gt;27&lt;/ref-type&gt;&lt;contributors&gt;&lt;authors&gt;&lt;author&gt;IPCC,&lt;/author&gt;&lt;/authors&gt;&lt;/contributors&gt;&lt;titles&gt;&lt;title&gt;IPCC technical guidelines for assessing climate change impacts and adaptations&lt;/title&gt;&lt;/titles&gt;&lt;dates&gt;&lt;year&gt;1994&lt;/year&gt;&lt;/dates&gt;&lt;pub-location&gt;Japan&lt;/pub-location&gt;&lt;publisher&gt;Centre for Global Environmental Research&lt;/publisher&gt;&lt;urls&gt;&lt;/urls&gt;&lt;/record&gt;&lt;/Cite&gt;&lt;/EndNote&gt;</w:instrText>
      </w:r>
      <w:r w:rsidR="005564D1" w:rsidRPr="00412A57">
        <w:rPr>
          <w:rFonts w:ascii="Times New Roman" w:hAnsi="Times New Roman" w:cs="Times New Roman"/>
          <w:lang w:val="en-AU"/>
        </w:rPr>
        <w:fldChar w:fldCharType="separate"/>
      </w:r>
      <w:r w:rsidR="004A22F4">
        <w:rPr>
          <w:rFonts w:ascii="Times New Roman" w:hAnsi="Times New Roman" w:cs="Times New Roman"/>
          <w:noProof/>
          <w:lang w:val="en-AU"/>
        </w:rPr>
        <w:t>[43]</w:t>
      </w:r>
      <w:r w:rsidR="005564D1" w:rsidRPr="00412A57">
        <w:rPr>
          <w:rFonts w:ascii="Times New Roman" w:hAnsi="Times New Roman" w:cs="Times New Roman"/>
          <w:lang w:val="en-AU"/>
        </w:rPr>
        <w:fldChar w:fldCharType="end"/>
      </w:r>
      <w:r w:rsidR="003C136A" w:rsidRPr="00412A57">
        <w:rPr>
          <w:rFonts w:ascii="Times New Roman" w:hAnsi="Times New Roman" w:cs="Times New Roman"/>
          <w:lang w:val="en-AU"/>
        </w:rPr>
        <w:t xml:space="preserve"> guidelines, it is logical to assume that both risk and uncertainty occur when estimating the final generated output, prices paid/received, and WUE investment costs. Thus, representing and quantifying the negative and positive effects derived from risk or uncertainty estimates on any single WUE investment is crucial for understanding the opportunity costs of a full set of investment choices</w:t>
      </w:r>
      <w:r w:rsidR="00723237" w:rsidRPr="00412A57">
        <w:rPr>
          <w:rFonts w:ascii="Times New Roman" w:hAnsi="Times New Roman" w:cs="Times New Roman"/>
          <w:lang w:val="en-AU"/>
        </w:rPr>
        <w:t xml:space="preserve"> </w:t>
      </w:r>
      <w:r w:rsidR="00723237" w:rsidRPr="00412A57">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&lt;EndNote&gt;&lt;Cite&gt;&lt;Author&gt;Adamson&lt;/Author&gt;&lt;Year&gt;2021&lt;/Year&gt;&lt;RecNum&gt;3462&lt;/RecNum&gt;&lt;DisplayText&gt;[33]&lt;/DisplayText&gt;&lt;record&gt;&lt;rec-number&gt;3462&lt;/rec-number&gt;&lt;foreign-keys&gt;&lt;key app="EN" db-id="fa0wrsdv3fwt95epadyvfzrfsrdsxwvx2zpv" timestamp="1690882511" guid="d8b36d93-dace-40f1-82ae-156cb8f06a6b"&gt;3462&lt;/key&gt;&lt;/foreign-keys&gt;&lt;ref-type name="Journal Article"&gt;17&lt;/ref-type&gt;&lt;contributors&gt;&lt;authors&gt;&lt;author&gt;Adamson, David&lt;/author&gt;&lt;author&gt;Loch, Adam&lt;/author&gt;&lt;/authors&gt;&lt;/contributors&gt;&lt;titles&gt;&lt;title&gt;Incorporating uncertainty in the economic evaluation of capital investments for water use efficiency improvements&lt;/title&gt;&lt;secondary-title&gt;Land Economics&lt;/secondary-title&gt;&lt;/titles&gt;&lt;periodical&gt;&lt;full-title&gt;Land Economics&lt;/full-title&gt;&lt;/periodical&gt;&lt;pages&gt;655-671&lt;/pages&gt;&lt;volume&gt;97&lt;/volume&gt;&lt;number&gt;3&lt;/number&gt;&lt;dates&gt;&lt;year&gt;2021&lt;/year&gt;&lt;/dates&gt;&lt;urls&gt;&lt;/urls&gt;&lt;/record&gt;&lt;/Cite&gt;&lt;/EndNote&gt;</w:instrText>
      </w:r>
      <w:r w:rsidR="00723237" w:rsidRPr="00412A57">
        <w:rPr>
          <w:rFonts w:ascii="Times New Roman" w:hAnsi="Times New Roman" w:cs="Times New Roman"/>
          <w:lang w:val="en-AU"/>
        </w:rPr>
        <w:fldChar w:fldCharType="separate"/>
      </w:r>
      <w:r w:rsidR="004A22F4">
        <w:rPr>
          <w:rFonts w:ascii="Times New Roman" w:hAnsi="Times New Roman" w:cs="Times New Roman"/>
          <w:noProof/>
          <w:lang w:val="en-AU"/>
        </w:rPr>
        <w:t>[33]</w:t>
      </w:r>
      <w:r w:rsidR="00723237" w:rsidRPr="00412A57">
        <w:rPr>
          <w:rFonts w:ascii="Times New Roman" w:hAnsi="Times New Roman" w:cs="Times New Roman"/>
          <w:lang w:val="en-AU"/>
        </w:rPr>
        <w:fldChar w:fldCharType="end"/>
      </w:r>
      <w:r w:rsidR="003C136A" w:rsidRPr="00412A57">
        <w:rPr>
          <w:rFonts w:ascii="Times New Roman" w:hAnsi="Times New Roman" w:cs="Times New Roman"/>
          <w:lang w:val="en-AU"/>
        </w:rPr>
        <w:t xml:space="preserve">. </w:t>
      </w:r>
      <w:r w:rsidR="00B81788" w:rsidRPr="00412A57">
        <w:rPr>
          <w:rFonts w:ascii="Times New Roman" w:hAnsi="Times New Roman" w:cs="Times New Roman"/>
          <w:lang w:val="en-AU"/>
        </w:rPr>
        <w:t xml:space="preserve">The other two measures of Benefit-Cost Ratio (BCR) and Internal Rate of Return (IRR) provide secondary, but equally important, signals for assessing and choosing between scenarios </w:t>
      </w:r>
      <w:r w:rsidR="00B81788" w:rsidRPr="00412A57">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&lt;EndNote&gt;&lt;Cite&gt;&lt;Author&gt;Sitányiová&lt;/Author&gt;&lt;Year&gt;2021&lt;/Year&gt;&lt;RecNum&gt;4007&lt;/RecNum&gt;&lt;DisplayText&gt;[44]&lt;/DisplayText&gt;&lt;record&gt;&lt;rec-number&gt;4007&lt;/rec-number&gt;&lt;foreign-keys&gt;&lt;key app="EN" db-id="fa0wrsdv3fwt95epadyvfzrfsrdsxwvx2zpv" timestamp="1721187079" guid="53c074e2-c5cf-4927-a6f0-f9e78f9d2c10"&gt;4007&lt;/key&gt;&lt;/foreign-keys&gt;&lt;ref-type name="Report"&gt;27&lt;/ref-type&gt;&lt;contributors&gt;&lt;authors&gt;&lt;author&gt;Sitányiová, Dana&lt;/author&gt;&lt;author&gt;Gogola, Marian&lt;/author&gt;&lt;/authors&gt;&lt;/contributors&gt;&lt;titles&gt;&lt;title&gt;Data analysis based on CBA concept&lt;/title&gt;&lt;/titles&gt;&lt;pages&gt;28&lt;/pages&gt;&lt;number&gt;D.T1.1.3 Final Version&lt;/number&gt;&lt;dates&gt;&lt;year&gt;2021&lt;/year&gt;&lt;/dates&gt;&lt;pub-location&gt;Lille, France&lt;/pub-location&gt;&lt;publisher&gt;Interreg Central Europe&lt;/publisher&gt;&lt;urls&gt;&lt;/urls&gt;&lt;/record&gt;&lt;/Cite&gt;&lt;/EndNote&gt;</w:instrText>
      </w:r>
      <w:r w:rsidR="00B81788" w:rsidRPr="00412A57">
        <w:rPr>
          <w:rFonts w:ascii="Times New Roman" w:hAnsi="Times New Roman" w:cs="Times New Roman"/>
          <w:lang w:val="en-AU"/>
        </w:rPr>
        <w:fldChar w:fldCharType="separate"/>
      </w:r>
      <w:r w:rsidR="004A22F4">
        <w:rPr>
          <w:rFonts w:ascii="Times New Roman" w:hAnsi="Times New Roman" w:cs="Times New Roman"/>
          <w:noProof/>
          <w:lang w:val="en-AU"/>
        </w:rPr>
        <w:t>[44]</w:t>
      </w:r>
      <w:r w:rsidR="00B81788" w:rsidRPr="00412A57">
        <w:rPr>
          <w:rFonts w:ascii="Times New Roman" w:hAnsi="Times New Roman" w:cs="Times New Roman"/>
          <w:lang w:val="en-AU"/>
        </w:rPr>
        <w:fldChar w:fldCharType="end"/>
      </w:r>
      <w:r w:rsidR="00B81788" w:rsidRPr="00412A57">
        <w:rPr>
          <w:rFonts w:ascii="Times New Roman" w:hAnsi="Times New Roman" w:cs="Times New Roman"/>
          <w:lang w:val="en-AU"/>
        </w:rPr>
        <w:t>.</w:t>
      </w:r>
    </w:p>
    <w:p w14:paraId="0F0B83C9" w14:textId="6A6073F1" w:rsidR="00483DC8" w:rsidRPr="00412A57" w:rsidRDefault="00B81788" w:rsidP="00290797">
      <w:pPr>
        <w:spacing w:line="480" w:lineRule="auto"/>
        <w:jc w:val="both"/>
        <w:rPr>
          <w:rFonts w:ascii="Times New Roman" w:hAnsi="Times New Roman" w:cs="Times New Roman"/>
          <w:lang w:val="en-AU"/>
        </w:rPr>
      </w:pPr>
      <w:r w:rsidRPr="00412A57">
        <w:rPr>
          <w:rFonts w:ascii="Times New Roman" w:hAnsi="Times New Roman" w:cs="Times New Roman"/>
          <w:lang w:val="en-AU"/>
        </w:rPr>
        <w:t xml:space="preserve">Table </w:t>
      </w:r>
      <w:r w:rsidR="00721E91">
        <w:rPr>
          <w:rFonts w:ascii="Times New Roman" w:hAnsi="Times New Roman" w:cs="Times New Roman"/>
          <w:lang w:val="en-AU"/>
        </w:rPr>
        <w:t>2</w:t>
      </w:r>
      <w:r w:rsidRPr="00412A57">
        <w:rPr>
          <w:rFonts w:ascii="Times New Roman" w:hAnsi="Times New Roman" w:cs="Times New Roman"/>
          <w:lang w:val="en-AU"/>
        </w:rPr>
        <w:t xml:space="preserve"> contains the results for our scenarios. </w:t>
      </w:r>
      <w:r w:rsidR="000F2804" w:rsidRPr="00412A57">
        <w:rPr>
          <w:rFonts w:ascii="Times New Roman" w:hAnsi="Times New Roman" w:cs="Times New Roman"/>
          <w:lang w:val="en-AU"/>
        </w:rPr>
        <w:t xml:space="preserve">All have positive NPV results, with the maximum agricultural development under both current and climate change scenarios, and irrigation modernization under climate </w:t>
      </w:r>
      <w:r w:rsidR="000F2804" w:rsidRPr="00412A57">
        <w:rPr>
          <w:rFonts w:ascii="Times New Roman" w:hAnsi="Times New Roman" w:cs="Times New Roman"/>
          <w:lang w:val="en-AU"/>
        </w:rPr>
        <w:lastRenderedPageBreak/>
        <w:t xml:space="preserve">change particularly significant. </w:t>
      </w:r>
      <w:r w:rsidR="001C4A7B">
        <w:rPr>
          <w:rFonts w:ascii="Times New Roman" w:hAnsi="Times New Roman" w:cs="Times New Roman"/>
          <w:lang w:val="en-AU"/>
        </w:rPr>
        <w:t xml:space="preserve">The limited occurrence of </w:t>
      </w:r>
      <w:r w:rsidR="000F2804" w:rsidRPr="00412A57">
        <w:rPr>
          <w:rFonts w:ascii="Times New Roman" w:hAnsi="Times New Roman" w:cs="Times New Roman"/>
          <w:lang w:val="en-AU"/>
        </w:rPr>
        <w:t xml:space="preserve">IRR values </w:t>
      </w:r>
      <w:r w:rsidR="001C4A7B">
        <w:rPr>
          <w:rFonts w:ascii="Times New Roman" w:hAnsi="Times New Roman" w:cs="Times New Roman"/>
          <w:lang w:val="en-AU"/>
        </w:rPr>
        <w:t>largely happens because the benefits of the programs are immediate, and greater than total costs.</w:t>
      </w:r>
      <w:r w:rsidR="00290797" w:rsidRPr="00412A57">
        <w:rPr>
          <w:rFonts w:ascii="Times New Roman" w:hAnsi="Times New Roman" w:cs="Times New Roman"/>
          <w:lang w:val="en-AU"/>
        </w:rPr>
        <w:t xml:space="preserve"> Thus, we focus on the NPV and BCR results, which show that some are just positive while others (as stated) have far better benefits.</w:t>
      </w:r>
    </w:p>
    <w:p w14:paraId="47CB6FCA" w14:textId="2F317C27" w:rsidR="00483DC8" w:rsidRPr="00177314" w:rsidRDefault="00483DC8" w:rsidP="002D1796">
      <w:pPr>
        <w:spacing w:before="120" w:after="0" w:line="480" w:lineRule="auto"/>
        <w:jc w:val="both"/>
        <w:rPr>
          <w:rFonts w:ascii="Times New Roman" w:hAnsi="Times New Roman" w:cs="Times New Roman"/>
          <w:lang w:val="en-AU"/>
        </w:rPr>
      </w:pPr>
      <w:r w:rsidRPr="00177314">
        <w:rPr>
          <w:rFonts w:ascii="Times New Roman" w:hAnsi="Times New Roman" w:cs="Times New Roman"/>
          <w:b/>
          <w:bCs/>
          <w:lang w:val="en-AU"/>
        </w:rPr>
        <w:t xml:space="preserve">Table </w:t>
      </w:r>
      <w:r w:rsidR="00A20553" w:rsidRPr="00177314">
        <w:rPr>
          <w:rFonts w:ascii="Times New Roman" w:hAnsi="Times New Roman" w:cs="Times New Roman"/>
          <w:b/>
          <w:bCs/>
          <w:lang w:val="en-AU"/>
        </w:rPr>
        <w:t>2</w:t>
      </w:r>
      <w:r w:rsidR="00BE2449" w:rsidRPr="00177314">
        <w:rPr>
          <w:rFonts w:ascii="Times New Roman" w:hAnsi="Times New Roman" w:cs="Times New Roman"/>
          <w:b/>
          <w:bCs/>
          <w:lang w:val="en-AU"/>
        </w:rPr>
        <w:t>a</w:t>
      </w:r>
      <w:r w:rsidRPr="00177314">
        <w:rPr>
          <w:rFonts w:ascii="Times New Roman" w:hAnsi="Times New Roman" w:cs="Times New Roman"/>
          <w:b/>
          <w:bCs/>
          <w:lang w:val="en-AU"/>
        </w:rPr>
        <w:t xml:space="preserve">: </w:t>
      </w:r>
      <w:r w:rsidRPr="00177314">
        <w:rPr>
          <w:rFonts w:ascii="Times New Roman" w:hAnsi="Times New Roman" w:cs="Times New Roman"/>
          <w:lang w:val="en-AU"/>
        </w:rPr>
        <w:t>Evaluation context set at 5% discount rate</w:t>
      </w:r>
    </w:p>
    <w:tbl>
      <w:tblPr>
        <w:tblStyle w:val="PlainTable3"/>
        <w:tblW w:w="0" w:type="auto"/>
        <w:jc w:val="center"/>
        <w:tblLayout w:type="fixed"/>
        <w:tblLook w:val="04A0" w:firstRow="1" w:lastRow="0" w:firstColumn="1" w:lastColumn="0" w:noHBand="0" w:noVBand="1"/>
      </w:tblPr>
      <w:tblGrid>
        <w:gridCol w:w="1560"/>
        <w:gridCol w:w="1134"/>
        <w:gridCol w:w="1276"/>
        <w:gridCol w:w="1275"/>
        <w:gridCol w:w="1276"/>
        <w:gridCol w:w="1418"/>
        <w:gridCol w:w="1397"/>
        <w:tblGridChange w:id="199">
          <w:tblGrid>
            <w:gridCol w:w="1560"/>
            <w:gridCol w:w="1134"/>
            <w:gridCol w:w="1276"/>
            <w:gridCol w:w="1275"/>
            <w:gridCol w:w="1276"/>
            <w:gridCol w:w="1418"/>
            <w:gridCol w:w="1397"/>
          </w:tblGrid>
        </w:tblGridChange>
      </w:tblGrid>
      <w:tr w:rsidR="00483DC8" w:rsidRPr="00177314" w14:paraId="42A08C2F" w14:textId="77777777" w:rsidTr="00BE244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1560" w:type="dxa"/>
            <w:noWrap/>
            <w:hideMark/>
          </w:tcPr>
          <w:p w14:paraId="628C73F2" w14:textId="7B5619A3" w:rsidR="00483DC8" w:rsidRPr="00177314" w:rsidRDefault="00A96550" w:rsidP="006705AF">
            <w:pPr>
              <w:rPr>
                <w:rFonts w:ascii="Times New Roman" w:eastAsia="Times New Roman" w:hAnsi="Times New Roman" w:cs="Times New Roman"/>
                <w:color w:val="000000"/>
                <w:sz w:val="20"/>
                <w:szCs w:val="20"/>
                <w:lang w:val="en-AU" w:eastAsia="en-AU"/>
              </w:rPr>
            </w:pPr>
            <w:bookmarkStart w:id="200" w:name="_Hlk184827638"/>
            <w:r w:rsidRPr="00177314">
              <w:rPr>
                <w:rFonts w:ascii="Times New Roman" w:eastAsia="Times New Roman" w:hAnsi="Times New Roman" w:cs="Times New Roman"/>
                <w:color w:val="000000"/>
                <w:sz w:val="20"/>
                <w:szCs w:val="20"/>
                <w:lang w:val="en-AU" w:eastAsia="en-AU"/>
              </w:rPr>
              <w:t>BCA</w:t>
            </w:r>
          </w:p>
        </w:tc>
        <w:tc>
          <w:tcPr>
            <w:tcW w:w="1134" w:type="dxa"/>
            <w:noWrap/>
            <w:hideMark/>
          </w:tcPr>
          <w:p w14:paraId="4148E368"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c>
          <w:tcPr>
            <w:tcW w:w="1276" w:type="dxa"/>
            <w:noWrap/>
            <w:hideMark/>
          </w:tcPr>
          <w:p w14:paraId="2448D41D"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c>
          <w:tcPr>
            <w:tcW w:w="1275" w:type="dxa"/>
            <w:noWrap/>
            <w:hideMark/>
          </w:tcPr>
          <w:p w14:paraId="18FE3361"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c>
          <w:tcPr>
            <w:tcW w:w="1276" w:type="dxa"/>
            <w:noWrap/>
            <w:hideMark/>
          </w:tcPr>
          <w:p w14:paraId="6B05D7B8"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c>
          <w:tcPr>
            <w:tcW w:w="1418" w:type="dxa"/>
            <w:noWrap/>
            <w:hideMark/>
          </w:tcPr>
          <w:p w14:paraId="5A31929F"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c>
          <w:tcPr>
            <w:tcW w:w="1397" w:type="dxa"/>
            <w:noWrap/>
            <w:hideMark/>
          </w:tcPr>
          <w:p w14:paraId="3AD2C371" w14:textId="77777777" w:rsidR="00483DC8" w:rsidRPr="00177314" w:rsidRDefault="00483DC8" w:rsidP="00B817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AU" w:eastAsia="en-AU"/>
              </w:rPr>
            </w:pPr>
            <w:r w:rsidRPr="00177314">
              <w:rPr>
                <w:rFonts w:ascii="Times New Roman" w:eastAsia="Times New Roman" w:hAnsi="Times New Roman" w:cs="Times New Roman"/>
                <w:color w:val="000000"/>
                <w:sz w:val="20"/>
                <w:szCs w:val="20"/>
                <w:lang w:val="en-AU" w:eastAsia="en-AU"/>
              </w:rPr>
              <w:t> </w:t>
            </w:r>
          </w:p>
        </w:tc>
      </w:tr>
      <w:tr w:rsidR="0079117A" w:rsidRPr="00177314" w14:paraId="06CB9E11" w14:textId="77777777" w:rsidTr="00BE244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42EC184" w14:textId="01908A5C" w:rsidR="00483DC8" w:rsidRPr="00177314" w:rsidRDefault="00483DC8" w:rsidP="006705AF">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Scenario</w:t>
            </w:r>
          </w:p>
        </w:tc>
        <w:tc>
          <w:tcPr>
            <w:tcW w:w="1134" w:type="dxa"/>
            <w:noWrap/>
            <w:hideMark/>
          </w:tcPr>
          <w:p w14:paraId="30C2A1A5" w14:textId="5224A2CE"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S_01</w:t>
            </w:r>
          </w:p>
        </w:tc>
        <w:tc>
          <w:tcPr>
            <w:tcW w:w="1276" w:type="dxa"/>
            <w:noWrap/>
            <w:hideMark/>
          </w:tcPr>
          <w:p w14:paraId="35C015BA" w14:textId="58B103B5"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S_02</w:t>
            </w:r>
          </w:p>
        </w:tc>
        <w:tc>
          <w:tcPr>
            <w:tcW w:w="1275" w:type="dxa"/>
            <w:noWrap/>
            <w:hideMark/>
          </w:tcPr>
          <w:p w14:paraId="250E51CB" w14:textId="0978F40F"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S_03</w:t>
            </w:r>
          </w:p>
        </w:tc>
        <w:tc>
          <w:tcPr>
            <w:tcW w:w="1276" w:type="dxa"/>
            <w:noWrap/>
            <w:hideMark/>
          </w:tcPr>
          <w:p w14:paraId="3164AEB1" w14:textId="008001D4"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S_01cc</w:t>
            </w:r>
          </w:p>
        </w:tc>
        <w:tc>
          <w:tcPr>
            <w:tcW w:w="1418" w:type="dxa"/>
            <w:noWrap/>
            <w:hideMark/>
          </w:tcPr>
          <w:p w14:paraId="7E8E7CE3" w14:textId="79B3DF04"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S_02cc</w:t>
            </w:r>
          </w:p>
        </w:tc>
        <w:tc>
          <w:tcPr>
            <w:tcW w:w="1397" w:type="dxa"/>
            <w:noWrap/>
            <w:hideMark/>
          </w:tcPr>
          <w:p w14:paraId="3B5A0055" w14:textId="2B13D8C9"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S_03cc</w:t>
            </w:r>
          </w:p>
        </w:tc>
      </w:tr>
      <w:tr w:rsidR="00483DC8" w:rsidRPr="00177314" w14:paraId="7CC7C654" w14:textId="77777777" w:rsidTr="00BE2449">
        <w:trPr>
          <w:trHeight w:val="290"/>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7B95D7" w14:textId="77777777" w:rsidR="00483DC8" w:rsidRPr="00177314" w:rsidRDefault="00483DC8" w:rsidP="006705AF">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NPV</w:t>
            </w:r>
          </w:p>
        </w:tc>
        <w:tc>
          <w:tcPr>
            <w:tcW w:w="1134" w:type="dxa"/>
            <w:noWrap/>
            <w:hideMark/>
          </w:tcPr>
          <w:p w14:paraId="3C3044A1"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€ 564,924</w:t>
            </w:r>
          </w:p>
        </w:tc>
        <w:tc>
          <w:tcPr>
            <w:tcW w:w="1276" w:type="dxa"/>
            <w:noWrap/>
            <w:hideMark/>
          </w:tcPr>
          <w:p w14:paraId="22C5A111"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€ 48,948,383</w:t>
            </w:r>
          </w:p>
        </w:tc>
        <w:tc>
          <w:tcPr>
            <w:tcW w:w="1275" w:type="dxa"/>
            <w:noWrap/>
            <w:hideMark/>
          </w:tcPr>
          <w:p w14:paraId="12C0D515"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€ 84,847,867</w:t>
            </w:r>
          </w:p>
        </w:tc>
        <w:tc>
          <w:tcPr>
            <w:tcW w:w="1276" w:type="dxa"/>
            <w:noWrap/>
            <w:hideMark/>
          </w:tcPr>
          <w:p w14:paraId="0ABB3A2F"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€ 5,408,664</w:t>
            </w:r>
          </w:p>
        </w:tc>
        <w:tc>
          <w:tcPr>
            <w:tcW w:w="1418" w:type="dxa"/>
            <w:noWrap/>
            <w:hideMark/>
          </w:tcPr>
          <w:p w14:paraId="4BB3CF5A"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€ 154,218,209</w:t>
            </w:r>
          </w:p>
        </w:tc>
        <w:tc>
          <w:tcPr>
            <w:tcW w:w="1397" w:type="dxa"/>
            <w:noWrap/>
            <w:hideMark/>
          </w:tcPr>
          <w:p w14:paraId="4C2684F7"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€ 242,547,538</w:t>
            </w:r>
          </w:p>
        </w:tc>
      </w:tr>
      <w:tr w:rsidR="0079117A" w:rsidRPr="00177314" w14:paraId="511DCA4F" w14:textId="77777777" w:rsidTr="00BE24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710731D" w14:textId="77777777" w:rsidR="00483DC8" w:rsidRPr="00177314" w:rsidRDefault="00483DC8" w:rsidP="006705AF">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B/C Ratio</w:t>
            </w:r>
          </w:p>
        </w:tc>
        <w:tc>
          <w:tcPr>
            <w:tcW w:w="1134" w:type="dxa"/>
            <w:noWrap/>
            <w:hideMark/>
          </w:tcPr>
          <w:p w14:paraId="6D1CD6E8"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€ 1.01</w:t>
            </w:r>
          </w:p>
        </w:tc>
        <w:tc>
          <w:tcPr>
            <w:tcW w:w="1276" w:type="dxa"/>
            <w:noWrap/>
            <w:hideMark/>
          </w:tcPr>
          <w:p w14:paraId="066D650A"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€ 1.51</w:t>
            </w:r>
          </w:p>
        </w:tc>
        <w:tc>
          <w:tcPr>
            <w:tcW w:w="1275" w:type="dxa"/>
            <w:noWrap/>
            <w:hideMark/>
          </w:tcPr>
          <w:p w14:paraId="2DC9F3B2"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€ 1.89</w:t>
            </w:r>
          </w:p>
        </w:tc>
        <w:tc>
          <w:tcPr>
            <w:tcW w:w="1276" w:type="dxa"/>
            <w:noWrap/>
            <w:hideMark/>
          </w:tcPr>
          <w:p w14:paraId="3796BCF2"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€ 1.06</w:t>
            </w:r>
          </w:p>
        </w:tc>
        <w:tc>
          <w:tcPr>
            <w:tcW w:w="1418" w:type="dxa"/>
            <w:noWrap/>
            <w:hideMark/>
          </w:tcPr>
          <w:p w14:paraId="2CDB5C1E"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€ 2.62</w:t>
            </w:r>
          </w:p>
        </w:tc>
        <w:tc>
          <w:tcPr>
            <w:tcW w:w="1397" w:type="dxa"/>
            <w:noWrap/>
            <w:hideMark/>
          </w:tcPr>
          <w:p w14:paraId="7669BA52" w14:textId="77777777" w:rsidR="00483DC8" w:rsidRPr="00177314" w:rsidRDefault="00483DC8" w:rsidP="00B817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€ 3.54</w:t>
            </w:r>
          </w:p>
        </w:tc>
      </w:tr>
      <w:tr w:rsidR="00483DC8" w:rsidRPr="00177314" w14:paraId="3F92B8A3" w14:textId="77777777" w:rsidTr="00DC4C52">
        <w:tblPrEx>
          <w:tblW w:w="0" w:type="auto"/>
          <w:jc w:val="center"/>
          <w:tblLayout w:type="fixed"/>
          <w:tblPrExChange w:id="201" w:author="Reviewer" w:date="2025-04-29T10:44:00Z" w16du:dateUtc="2025-04-29T01:14:00Z">
            <w:tblPrEx>
              <w:tblW w:w="0" w:type="auto"/>
              <w:jc w:val="center"/>
              <w:tblLayout w:type="fixed"/>
            </w:tblPrEx>
          </w:tblPrExChange>
        </w:tblPrEx>
        <w:trPr>
          <w:trHeight w:val="290"/>
          <w:jc w:val="center"/>
          <w:trPrChange w:id="202" w:author="Reviewer" w:date="2025-04-29T10:44:00Z" w16du:dateUtc="2025-04-29T01:14:00Z">
            <w:trPr>
              <w:trHeight w:val="290"/>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203" w:author="Reviewer" w:date="2025-04-29T10:44:00Z" w16du:dateUtc="2025-04-29T01:14:00Z">
              <w:tcPr>
                <w:tcW w:w="1560" w:type="dxa"/>
                <w:noWrap/>
                <w:hideMark/>
              </w:tcPr>
            </w:tcPrChange>
          </w:tcPr>
          <w:p w14:paraId="7EE70F8A" w14:textId="77777777" w:rsidR="00483DC8" w:rsidRPr="00177314" w:rsidRDefault="00483DC8" w:rsidP="006705AF">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IRR</w:t>
            </w:r>
          </w:p>
        </w:tc>
        <w:tc>
          <w:tcPr>
            <w:tcW w:w="0" w:type="dxa"/>
            <w:noWrap/>
            <w:hideMark/>
            <w:tcPrChange w:id="204" w:author="Reviewer" w:date="2025-04-29T10:44:00Z" w16du:dateUtc="2025-04-29T01:14:00Z">
              <w:tcPr>
                <w:tcW w:w="1134" w:type="dxa"/>
                <w:noWrap/>
                <w:hideMark/>
              </w:tcPr>
            </w:tcPrChange>
          </w:tcPr>
          <w:p w14:paraId="014C0EFB"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5%</w:t>
            </w:r>
          </w:p>
        </w:tc>
        <w:tc>
          <w:tcPr>
            <w:tcW w:w="0" w:type="dxa"/>
            <w:noWrap/>
            <w:tcPrChange w:id="205" w:author="Reviewer" w:date="2025-04-29T10:44:00Z" w16du:dateUtc="2025-04-29T01:14:00Z">
              <w:tcPr>
                <w:tcW w:w="1276" w:type="dxa"/>
                <w:noWrap/>
              </w:tcPr>
            </w:tcPrChange>
          </w:tcPr>
          <w:p w14:paraId="5DE771BF" w14:textId="28DD2536"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06" w:author="Reviewer" w:date="2025-04-28T11:03:00Z" w16du:dateUtc="2025-04-28T01:33:00Z">
                  <w:rPr>
                    <w:rFonts w:ascii="Times New Roman" w:eastAsia="Times New Roman" w:hAnsi="Times New Roman" w:cs="Times New Roman"/>
                    <w:color w:val="000000"/>
                    <w:sz w:val="18"/>
                    <w:szCs w:val="18"/>
                    <w:lang w:val="en-AU" w:eastAsia="en-AU"/>
                  </w:rPr>
                </w:rPrChange>
              </w:rPr>
            </w:pPr>
            <w:del w:id="207" w:author="Reviewer" w:date="2025-04-29T10:44:00Z" w16du:dateUtc="2025-04-29T01:14:00Z">
              <w:r w:rsidRPr="00177314" w:rsidDel="00DC4C52">
                <w:rPr>
                  <w:rFonts w:ascii="Times New Roman" w:eastAsia="Times New Roman" w:hAnsi="Times New Roman" w:cs="Times New Roman"/>
                  <w:color w:val="000000"/>
                  <w:sz w:val="18"/>
                  <w:szCs w:val="18"/>
                  <w:highlight w:val="yellow"/>
                  <w:lang w:val="en-AU" w:eastAsia="en-AU"/>
                  <w:rPrChange w:id="208"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tcPrChange w:id="209" w:author="Reviewer" w:date="2025-04-29T10:44:00Z" w16du:dateUtc="2025-04-29T01:14:00Z">
              <w:tcPr>
                <w:tcW w:w="1275" w:type="dxa"/>
                <w:noWrap/>
              </w:tcPr>
            </w:tcPrChange>
          </w:tcPr>
          <w:p w14:paraId="13039FEE" w14:textId="28CBADF4"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10" w:author="Reviewer" w:date="2025-04-28T11:03:00Z" w16du:dateUtc="2025-04-28T01:33:00Z">
                  <w:rPr>
                    <w:rFonts w:ascii="Times New Roman" w:eastAsia="Times New Roman" w:hAnsi="Times New Roman" w:cs="Times New Roman"/>
                    <w:color w:val="000000"/>
                    <w:sz w:val="18"/>
                    <w:szCs w:val="18"/>
                    <w:lang w:val="en-AU" w:eastAsia="en-AU"/>
                  </w:rPr>
                </w:rPrChange>
              </w:rPr>
            </w:pPr>
            <w:del w:id="211" w:author="Reviewer" w:date="2025-04-29T10:44:00Z" w16du:dateUtc="2025-04-29T01:14:00Z">
              <w:r w:rsidRPr="00177314" w:rsidDel="00DC4C52">
                <w:rPr>
                  <w:rFonts w:ascii="Times New Roman" w:eastAsia="Times New Roman" w:hAnsi="Times New Roman" w:cs="Times New Roman"/>
                  <w:color w:val="000000"/>
                  <w:sz w:val="18"/>
                  <w:szCs w:val="18"/>
                  <w:highlight w:val="yellow"/>
                  <w:lang w:val="en-AU" w:eastAsia="en-AU"/>
                  <w:rPrChange w:id="212"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hideMark/>
            <w:tcPrChange w:id="213" w:author="Reviewer" w:date="2025-04-29T10:44:00Z" w16du:dateUtc="2025-04-29T01:14:00Z">
              <w:tcPr>
                <w:tcW w:w="1276" w:type="dxa"/>
                <w:noWrap/>
                <w:hideMark/>
              </w:tcPr>
            </w:tcPrChange>
          </w:tcPr>
          <w:p w14:paraId="0D1B2FDA" w14:textId="77777777"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2%</w:t>
            </w:r>
          </w:p>
        </w:tc>
        <w:tc>
          <w:tcPr>
            <w:tcW w:w="0" w:type="dxa"/>
            <w:noWrap/>
            <w:tcPrChange w:id="214" w:author="Reviewer" w:date="2025-04-29T10:44:00Z" w16du:dateUtc="2025-04-29T01:14:00Z">
              <w:tcPr>
                <w:tcW w:w="1418" w:type="dxa"/>
                <w:noWrap/>
              </w:tcPr>
            </w:tcPrChange>
          </w:tcPr>
          <w:p w14:paraId="67076F1F" w14:textId="4673AC5E"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15" w:author="Reviewer" w:date="2025-04-28T11:03:00Z" w16du:dateUtc="2025-04-28T01:33:00Z">
                  <w:rPr>
                    <w:rFonts w:ascii="Times New Roman" w:eastAsia="Times New Roman" w:hAnsi="Times New Roman" w:cs="Times New Roman"/>
                    <w:color w:val="000000"/>
                    <w:sz w:val="18"/>
                    <w:szCs w:val="18"/>
                    <w:lang w:val="en-AU" w:eastAsia="en-AU"/>
                  </w:rPr>
                </w:rPrChange>
              </w:rPr>
            </w:pPr>
            <w:del w:id="216" w:author="Reviewer" w:date="2025-04-29T10:44:00Z" w16du:dateUtc="2025-04-29T01:14:00Z">
              <w:r w:rsidRPr="00177314" w:rsidDel="00DC4C52">
                <w:rPr>
                  <w:rFonts w:ascii="Times New Roman" w:eastAsia="Times New Roman" w:hAnsi="Times New Roman" w:cs="Times New Roman"/>
                  <w:color w:val="000000"/>
                  <w:sz w:val="18"/>
                  <w:szCs w:val="18"/>
                  <w:highlight w:val="yellow"/>
                  <w:lang w:val="en-AU" w:eastAsia="en-AU"/>
                  <w:rPrChange w:id="217"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tcPrChange w:id="218" w:author="Reviewer" w:date="2025-04-29T10:44:00Z" w16du:dateUtc="2025-04-29T01:14:00Z">
              <w:tcPr>
                <w:tcW w:w="1397" w:type="dxa"/>
                <w:noWrap/>
              </w:tcPr>
            </w:tcPrChange>
          </w:tcPr>
          <w:p w14:paraId="233EE98E" w14:textId="78E6B9D2" w:rsidR="00483DC8" w:rsidRPr="00177314" w:rsidRDefault="00483DC8" w:rsidP="00B817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19" w:author="Reviewer" w:date="2025-04-28T11:03:00Z" w16du:dateUtc="2025-04-28T01:33:00Z">
                  <w:rPr>
                    <w:rFonts w:ascii="Times New Roman" w:eastAsia="Times New Roman" w:hAnsi="Times New Roman" w:cs="Times New Roman"/>
                    <w:color w:val="000000"/>
                    <w:sz w:val="18"/>
                    <w:szCs w:val="18"/>
                    <w:lang w:val="en-AU" w:eastAsia="en-AU"/>
                  </w:rPr>
                </w:rPrChange>
              </w:rPr>
            </w:pPr>
            <w:del w:id="220" w:author="Reviewer" w:date="2025-04-29T10:44:00Z" w16du:dateUtc="2025-04-29T01:14:00Z">
              <w:r w:rsidRPr="00177314" w:rsidDel="00DC4C52">
                <w:rPr>
                  <w:rFonts w:ascii="Times New Roman" w:eastAsia="Times New Roman" w:hAnsi="Times New Roman" w:cs="Times New Roman"/>
                  <w:color w:val="000000"/>
                  <w:sz w:val="18"/>
                  <w:szCs w:val="18"/>
                  <w:highlight w:val="yellow"/>
                  <w:lang w:val="en-AU" w:eastAsia="en-AU"/>
                  <w:rPrChange w:id="221"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r>
    </w:tbl>
    <w:bookmarkEnd w:id="200"/>
    <w:p w14:paraId="54D16A37" w14:textId="79B00F02" w:rsidR="00BE2449" w:rsidRPr="00177314" w:rsidRDefault="00BE2449" w:rsidP="002D1796">
      <w:pPr>
        <w:spacing w:before="240" w:after="0" w:line="480" w:lineRule="auto"/>
        <w:jc w:val="both"/>
        <w:rPr>
          <w:rFonts w:ascii="Times New Roman" w:hAnsi="Times New Roman" w:cs="Times New Roman"/>
          <w:lang w:val="en-AU"/>
        </w:rPr>
      </w:pPr>
      <w:r w:rsidRPr="00177314">
        <w:rPr>
          <w:rFonts w:ascii="Times New Roman" w:hAnsi="Times New Roman" w:cs="Times New Roman"/>
          <w:b/>
          <w:bCs/>
          <w:lang w:val="en-AU"/>
        </w:rPr>
        <w:t xml:space="preserve">Table </w:t>
      </w:r>
      <w:r w:rsidR="00A20553" w:rsidRPr="00177314">
        <w:rPr>
          <w:rFonts w:ascii="Times New Roman" w:hAnsi="Times New Roman" w:cs="Times New Roman"/>
          <w:b/>
          <w:bCs/>
          <w:lang w:val="en-AU"/>
        </w:rPr>
        <w:t>2</w:t>
      </w:r>
      <w:r w:rsidRPr="00177314">
        <w:rPr>
          <w:rFonts w:ascii="Times New Roman" w:hAnsi="Times New Roman" w:cs="Times New Roman"/>
          <w:b/>
          <w:bCs/>
          <w:lang w:val="en-AU"/>
        </w:rPr>
        <w:t xml:space="preserve">b: </w:t>
      </w:r>
      <w:r w:rsidRPr="00177314">
        <w:rPr>
          <w:rFonts w:ascii="Times New Roman" w:hAnsi="Times New Roman" w:cs="Times New Roman"/>
          <w:lang w:val="en-AU"/>
        </w:rPr>
        <w:t>Evaluation context set at 0% discount rate</w:t>
      </w:r>
    </w:p>
    <w:tbl>
      <w:tblPr>
        <w:tblStyle w:val="PlainTable3"/>
        <w:tblW w:w="9620" w:type="dxa"/>
        <w:jc w:val="center"/>
        <w:tblLayout w:type="fixed"/>
        <w:tblLook w:val="04A0" w:firstRow="1" w:lastRow="0" w:firstColumn="1" w:lastColumn="0" w:noHBand="0" w:noVBand="1"/>
      </w:tblPr>
      <w:tblGrid>
        <w:gridCol w:w="1418"/>
        <w:gridCol w:w="1276"/>
        <w:gridCol w:w="1417"/>
        <w:gridCol w:w="1418"/>
        <w:gridCol w:w="1276"/>
        <w:gridCol w:w="1418"/>
        <w:gridCol w:w="1397"/>
        <w:tblGridChange w:id="222">
          <w:tblGrid>
            <w:gridCol w:w="1418"/>
            <w:gridCol w:w="1276"/>
            <w:gridCol w:w="1417"/>
            <w:gridCol w:w="1418"/>
            <w:gridCol w:w="1276"/>
            <w:gridCol w:w="1418"/>
            <w:gridCol w:w="1397"/>
          </w:tblGrid>
        </w:tblGridChange>
      </w:tblGrid>
      <w:tr w:rsidR="00BE2449" w:rsidRPr="00177314" w14:paraId="236AA5BA" w14:textId="77777777" w:rsidTr="00BE244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1418" w:type="dxa"/>
            <w:noWrap/>
            <w:hideMark/>
          </w:tcPr>
          <w:p w14:paraId="5BE8C9CF" w14:textId="632E1234" w:rsidR="00BE2449" w:rsidRPr="00177314" w:rsidRDefault="00A96550" w:rsidP="000D56C1">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BCA</w:t>
            </w:r>
          </w:p>
        </w:tc>
        <w:tc>
          <w:tcPr>
            <w:tcW w:w="1276" w:type="dxa"/>
            <w:noWrap/>
            <w:hideMark/>
          </w:tcPr>
          <w:p w14:paraId="0C92FF8A"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c>
          <w:tcPr>
            <w:tcW w:w="1417" w:type="dxa"/>
            <w:noWrap/>
            <w:hideMark/>
          </w:tcPr>
          <w:p w14:paraId="7E6215D7"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c>
          <w:tcPr>
            <w:tcW w:w="1418" w:type="dxa"/>
            <w:noWrap/>
            <w:hideMark/>
          </w:tcPr>
          <w:p w14:paraId="13ECC89A"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c>
          <w:tcPr>
            <w:tcW w:w="1276" w:type="dxa"/>
            <w:noWrap/>
            <w:hideMark/>
          </w:tcPr>
          <w:p w14:paraId="7DD87A35"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c>
          <w:tcPr>
            <w:tcW w:w="1418" w:type="dxa"/>
            <w:noWrap/>
            <w:hideMark/>
          </w:tcPr>
          <w:p w14:paraId="74D54148"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c>
          <w:tcPr>
            <w:tcW w:w="1397" w:type="dxa"/>
            <w:noWrap/>
            <w:hideMark/>
          </w:tcPr>
          <w:p w14:paraId="34365514" w14:textId="77777777" w:rsidR="00BE2449" w:rsidRPr="00177314" w:rsidRDefault="00BE2449" w:rsidP="000D56C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w:t>
            </w:r>
          </w:p>
        </w:tc>
      </w:tr>
      <w:tr w:rsidR="0019178A" w:rsidRPr="00177314" w14:paraId="56E24E44" w14:textId="77777777" w:rsidTr="00BE244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6492A8" w14:textId="3D363F05" w:rsidR="0019178A" w:rsidRPr="00177314" w:rsidRDefault="0019178A" w:rsidP="0019178A">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Scenario</w:t>
            </w:r>
          </w:p>
        </w:tc>
        <w:tc>
          <w:tcPr>
            <w:tcW w:w="1276" w:type="dxa"/>
            <w:noWrap/>
            <w:hideMark/>
          </w:tcPr>
          <w:p w14:paraId="265B18D1" w14:textId="78705D40"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S_01</w:t>
            </w:r>
          </w:p>
        </w:tc>
        <w:tc>
          <w:tcPr>
            <w:tcW w:w="1417" w:type="dxa"/>
            <w:noWrap/>
            <w:hideMark/>
          </w:tcPr>
          <w:p w14:paraId="0FD3BEFA" w14:textId="3757C2B5"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S_02</w:t>
            </w:r>
          </w:p>
        </w:tc>
        <w:tc>
          <w:tcPr>
            <w:tcW w:w="1418" w:type="dxa"/>
            <w:noWrap/>
            <w:hideMark/>
          </w:tcPr>
          <w:p w14:paraId="49524760" w14:textId="78915D0B"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S_03</w:t>
            </w:r>
          </w:p>
        </w:tc>
        <w:tc>
          <w:tcPr>
            <w:tcW w:w="1276" w:type="dxa"/>
            <w:noWrap/>
            <w:hideMark/>
          </w:tcPr>
          <w:p w14:paraId="7488FD72" w14:textId="0ED60D5E"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S_01cc</w:t>
            </w:r>
          </w:p>
        </w:tc>
        <w:tc>
          <w:tcPr>
            <w:tcW w:w="1418" w:type="dxa"/>
            <w:noWrap/>
            <w:hideMark/>
          </w:tcPr>
          <w:p w14:paraId="466FFADF" w14:textId="18C05AD4"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S_02cc</w:t>
            </w:r>
          </w:p>
        </w:tc>
        <w:tc>
          <w:tcPr>
            <w:tcW w:w="1397" w:type="dxa"/>
            <w:noWrap/>
            <w:hideMark/>
          </w:tcPr>
          <w:p w14:paraId="50F80B9C" w14:textId="60D83E6A"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S_03cc</w:t>
            </w:r>
          </w:p>
        </w:tc>
      </w:tr>
      <w:tr w:rsidR="0019178A" w:rsidRPr="00177314" w14:paraId="192D87B4" w14:textId="77777777" w:rsidTr="00BE2449">
        <w:trPr>
          <w:trHeight w:val="29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2E16470" w14:textId="77777777" w:rsidR="0019178A" w:rsidRPr="00177314" w:rsidRDefault="0019178A" w:rsidP="0019178A">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NPV</w:t>
            </w:r>
          </w:p>
        </w:tc>
        <w:tc>
          <w:tcPr>
            <w:tcW w:w="1276" w:type="dxa"/>
            <w:noWrap/>
            <w:hideMark/>
          </w:tcPr>
          <w:p w14:paraId="5BD6FF71" w14:textId="0E9C869F"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€ 35,357,799</w:t>
            </w:r>
          </w:p>
        </w:tc>
        <w:tc>
          <w:tcPr>
            <w:tcW w:w="1417" w:type="dxa"/>
            <w:noWrap/>
            <w:hideMark/>
          </w:tcPr>
          <w:p w14:paraId="62127B53" w14:textId="1D80F791"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€ 51,777,261</w:t>
            </w:r>
          </w:p>
        </w:tc>
        <w:tc>
          <w:tcPr>
            <w:tcW w:w="1418" w:type="dxa"/>
            <w:noWrap/>
            <w:hideMark/>
          </w:tcPr>
          <w:p w14:paraId="7A1200DB" w14:textId="66C4A6EC"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€ 126,991,971</w:t>
            </w:r>
          </w:p>
        </w:tc>
        <w:tc>
          <w:tcPr>
            <w:tcW w:w="1276" w:type="dxa"/>
            <w:noWrap/>
            <w:hideMark/>
          </w:tcPr>
          <w:p w14:paraId="1FB7CC5E" w14:textId="146627C7"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€ 7,620,568</w:t>
            </w:r>
          </w:p>
        </w:tc>
        <w:tc>
          <w:tcPr>
            <w:tcW w:w="1418" w:type="dxa"/>
            <w:noWrap/>
            <w:hideMark/>
          </w:tcPr>
          <w:p w14:paraId="692800E5" w14:textId="164A580B"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€ 287,059,166</w:t>
            </w:r>
          </w:p>
        </w:tc>
        <w:tc>
          <w:tcPr>
            <w:tcW w:w="1397" w:type="dxa"/>
            <w:noWrap/>
            <w:hideMark/>
          </w:tcPr>
          <w:p w14:paraId="3EB74DB9" w14:textId="180A89A2"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€ 470,467,349</w:t>
            </w:r>
          </w:p>
        </w:tc>
      </w:tr>
      <w:tr w:rsidR="0019178A" w:rsidRPr="00177314" w14:paraId="4A7FE538" w14:textId="77777777" w:rsidTr="00BE24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2BBC189" w14:textId="77777777" w:rsidR="0019178A" w:rsidRPr="00177314" w:rsidRDefault="0019178A" w:rsidP="0019178A">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B/C Ratio</w:t>
            </w:r>
          </w:p>
        </w:tc>
        <w:tc>
          <w:tcPr>
            <w:tcW w:w="1276" w:type="dxa"/>
            <w:noWrap/>
            <w:hideMark/>
          </w:tcPr>
          <w:p w14:paraId="77FC60A2" w14:textId="082E4DF3"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€ 0.83</w:t>
            </w:r>
          </w:p>
        </w:tc>
        <w:tc>
          <w:tcPr>
            <w:tcW w:w="1417" w:type="dxa"/>
            <w:noWrap/>
            <w:hideMark/>
          </w:tcPr>
          <w:p w14:paraId="28142C14" w14:textId="292ACA10"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€ 1.25</w:t>
            </w:r>
          </w:p>
        </w:tc>
        <w:tc>
          <w:tcPr>
            <w:tcW w:w="1418" w:type="dxa"/>
            <w:noWrap/>
            <w:hideMark/>
          </w:tcPr>
          <w:p w14:paraId="28EBC42C" w14:textId="3E1A8AA8"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€ 1.62</w:t>
            </w:r>
          </w:p>
        </w:tc>
        <w:tc>
          <w:tcPr>
            <w:tcW w:w="1276" w:type="dxa"/>
            <w:noWrap/>
            <w:hideMark/>
          </w:tcPr>
          <w:p w14:paraId="77D19BB4" w14:textId="7699712B"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€ 0.96</w:t>
            </w:r>
          </w:p>
        </w:tc>
        <w:tc>
          <w:tcPr>
            <w:tcW w:w="1418" w:type="dxa"/>
            <w:noWrap/>
            <w:hideMark/>
          </w:tcPr>
          <w:p w14:paraId="3F4F52C9" w14:textId="4B81BC7A"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€ 2.40</w:t>
            </w:r>
          </w:p>
        </w:tc>
        <w:tc>
          <w:tcPr>
            <w:tcW w:w="1397" w:type="dxa"/>
            <w:noWrap/>
            <w:hideMark/>
          </w:tcPr>
          <w:p w14:paraId="6127AF60" w14:textId="0B7AB96B" w:rsidR="0019178A" w:rsidRPr="00177314" w:rsidRDefault="0019178A" w:rsidP="001917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€ 3.29</w:t>
            </w:r>
          </w:p>
        </w:tc>
      </w:tr>
      <w:tr w:rsidR="0019178A" w:rsidRPr="00177314" w14:paraId="4F73857C" w14:textId="77777777" w:rsidTr="00DC4C52">
        <w:tblPrEx>
          <w:tblW w:w="9620" w:type="dxa"/>
          <w:jc w:val="center"/>
          <w:tblLayout w:type="fixed"/>
          <w:tblPrExChange w:id="223" w:author="Reviewer" w:date="2025-04-29T10:45:00Z" w16du:dateUtc="2025-04-29T01:15:00Z">
            <w:tblPrEx>
              <w:tblW w:w="9620" w:type="dxa"/>
              <w:jc w:val="center"/>
              <w:tblLayout w:type="fixed"/>
            </w:tblPrEx>
          </w:tblPrExChange>
        </w:tblPrEx>
        <w:trPr>
          <w:trHeight w:val="290"/>
          <w:jc w:val="center"/>
          <w:trPrChange w:id="224" w:author="Reviewer" w:date="2025-04-29T10:45:00Z" w16du:dateUtc="2025-04-29T01:15:00Z">
            <w:trPr>
              <w:trHeight w:val="290"/>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225" w:author="Reviewer" w:date="2025-04-29T10:45:00Z" w16du:dateUtc="2025-04-29T01:15:00Z">
              <w:tcPr>
                <w:tcW w:w="1418" w:type="dxa"/>
                <w:noWrap/>
                <w:hideMark/>
              </w:tcPr>
            </w:tcPrChange>
          </w:tcPr>
          <w:p w14:paraId="27896C0A" w14:textId="77777777" w:rsidR="0019178A" w:rsidRPr="00177314" w:rsidRDefault="0019178A" w:rsidP="0019178A">
            <w:pPr>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IRR</w:t>
            </w:r>
          </w:p>
        </w:tc>
        <w:tc>
          <w:tcPr>
            <w:tcW w:w="0" w:type="dxa"/>
            <w:noWrap/>
            <w:hideMark/>
            <w:tcPrChange w:id="226" w:author="Reviewer" w:date="2025-04-29T10:45:00Z" w16du:dateUtc="2025-04-29T01:15:00Z">
              <w:tcPr>
                <w:tcW w:w="1276" w:type="dxa"/>
                <w:noWrap/>
                <w:hideMark/>
              </w:tcPr>
            </w:tcPrChange>
          </w:tcPr>
          <w:p w14:paraId="5E02752D" w14:textId="77777777"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5%</w:t>
            </w:r>
          </w:p>
        </w:tc>
        <w:tc>
          <w:tcPr>
            <w:tcW w:w="0" w:type="dxa"/>
            <w:noWrap/>
            <w:tcPrChange w:id="227" w:author="Reviewer" w:date="2025-04-29T10:45:00Z" w16du:dateUtc="2025-04-29T01:15:00Z">
              <w:tcPr>
                <w:tcW w:w="1417" w:type="dxa"/>
                <w:noWrap/>
              </w:tcPr>
            </w:tcPrChange>
          </w:tcPr>
          <w:p w14:paraId="1F562C5F" w14:textId="6BBBA144"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28" w:author="Reviewer" w:date="2025-04-28T11:03:00Z" w16du:dateUtc="2025-04-28T01:33:00Z">
                  <w:rPr>
                    <w:rFonts w:ascii="Times New Roman" w:eastAsia="Times New Roman" w:hAnsi="Times New Roman" w:cs="Times New Roman"/>
                    <w:color w:val="000000"/>
                    <w:sz w:val="18"/>
                    <w:szCs w:val="18"/>
                    <w:lang w:val="en-AU" w:eastAsia="en-AU"/>
                  </w:rPr>
                </w:rPrChange>
              </w:rPr>
            </w:pPr>
            <w:del w:id="229" w:author="Reviewer" w:date="2025-04-29T10:45:00Z" w16du:dateUtc="2025-04-29T01:15:00Z">
              <w:r w:rsidRPr="00177314" w:rsidDel="00DC4C52">
                <w:rPr>
                  <w:rFonts w:ascii="Times New Roman" w:eastAsia="Times New Roman" w:hAnsi="Times New Roman" w:cs="Times New Roman"/>
                  <w:color w:val="000000"/>
                  <w:sz w:val="18"/>
                  <w:szCs w:val="18"/>
                  <w:highlight w:val="yellow"/>
                  <w:lang w:val="en-AU" w:eastAsia="en-AU"/>
                  <w:rPrChange w:id="230"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tcPrChange w:id="231" w:author="Reviewer" w:date="2025-04-29T10:45:00Z" w16du:dateUtc="2025-04-29T01:15:00Z">
              <w:tcPr>
                <w:tcW w:w="1418" w:type="dxa"/>
                <w:noWrap/>
              </w:tcPr>
            </w:tcPrChange>
          </w:tcPr>
          <w:p w14:paraId="47F0F700" w14:textId="356B2D75"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32" w:author="Reviewer" w:date="2025-04-28T11:03:00Z" w16du:dateUtc="2025-04-28T01:33:00Z">
                  <w:rPr>
                    <w:rFonts w:ascii="Times New Roman" w:eastAsia="Times New Roman" w:hAnsi="Times New Roman" w:cs="Times New Roman"/>
                    <w:color w:val="000000"/>
                    <w:sz w:val="18"/>
                    <w:szCs w:val="18"/>
                    <w:lang w:val="en-AU" w:eastAsia="en-AU"/>
                  </w:rPr>
                </w:rPrChange>
              </w:rPr>
            </w:pPr>
            <w:del w:id="233" w:author="Reviewer" w:date="2025-04-29T10:45:00Z" w16du:dateUtc="2025-04-29T01:15:00Z">
              <w:r w:rsidRPr="00177314" w:rsidDel="00DC4C52">
                <w:rPr>
                  <w:rFonts w:ascii="Times New Roman" w:eastAsia="Times New Roman" w:hAnsi="Times New Roman" w:cs="Times New Roman"/>
                  <w:color w:val="000000"/>
                  <w:sz w:val="18"/>
                  <w:szCs w:val="18"/>
                  <w:highlight w:val="yellow"/>
                  <w:lang w:val="en-AU" w:eastAsia="en-AU"/>
                  <w:rPrChange w:id="234"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hideMark/>
            <w:tcPrChange w:id="235" w:author="Reviewer" w:date="2025-04-29T10:45:00Z" w16du:dateUtc="2025-04-29T01:15:00Z">
              <w:tcPr>
                <w:tcW w:w="1276" w:type="dxa"/>
                <w:noWrap/>
                <w:hideMark/>
              </w:tcPr>
            </w:tcPrChange>
          </w:tcPr>
          <w:p w14:paraId="0240A793" w14:textId="77777777"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AU" w:eastAsia="en-AU"/>
              </w:rPr>
            </w:pPr>
            <w:r w:rsidRPr="00177314">
              <w:rPr>
                <w:rFonts w:ascii="Times New Roman" w:eastAsia="Times New Roman" w:hAnsi="Times New Roman" w:cs="Times New Roman"/>
                <w:color w:val="000000"/>
                <w:sz w:val="18"/>
                <w:szCs w:val="18"/>
                <w:lang w:val="en-AU" w:eastAsia="en-AU"/>
              </w:rPr>
              <w:t>2%</w:t>
            </w:r>
          </w:p>
        </w:tc>
        <w:tc>
          <w:tcPr>
            <w:tcW w:w="0" w:type="dxa"/>
            <w:noWrap/>
            <w:tcPrChange w:id="236" w:author="Reviewer" w:date="2025-04-29T10:45:00Z" w16du:dateUtc="2025-04-29T01:15:00Z">
              <w:tcPr>
                <w:tcW w:w="1418" w:type="dxa"/>
                <w:noWrap/>
              </w:tcPr>
            </w:tcPrChange>
          </w:tcPr>
          <w:p w14:paraId="05696D73" w14:textId="7E508AA1"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37" w:author="Reviewer" w:date="2025-04-28T11:03:00Z" w16du:dateUtc="2025-04-28T01:33:00Z">
                  <w:rPr>
                    <w:rFonts w:ascii="Times New Roman" w:eastAsia="Times New Roman" w:hAnsi="Times New Roman" w:cs="Times New Roman"/>
                    <w:color w:val="000000"/>
                    <w:sz w:val="18"/>
                    <w:szCs w:val="18"/>
                    <w:lang w:val="en-AU" w:eastAsia="en-AU"/>
                  </w:rPr>
                </w:rPrChange>
              </w:rPr>
            </w:pPr>
            <w:del w:id="238" w:author="Reviewer" w:date="2025-04-29T10:45:00Z" w16du:dateUtc="2025-04-29T01:15:00Z">
              <w:r w:rsidRPr="00177314" w:rsidDel="00DC4C52">
                <w:rPr>
                  <w:rFonts w:ascii="Times New Roman" w:eastAsia="Times New Roman" w:hAnsi="Times New Roman" w:cs="Times New Roman"/>
                  <w:color w:val="000000"/>
                  <w:sz w:val="18"/>
                  <w:szCs w:val="18"/>
                  <w:highlight w:val="yellow"/>
                  <w:lang w:val="en-AU" w:eastAsia="en-AU"/>
                  <w:rPrChange w:id="239"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c>
          <w:tcPr>
            <w:tcW w:w="0" w:type="dxa"/>
            <w:noWrap/>
            <w:tcPrChange w:id="240" w:author="Reviewer" w:date="2025-04-29T10:45:00Z" w16du:dateUtc="2025-04-29T01:15:00Z">
              <w:tcPr>
                <w:tcW w:w="1397" w:type="dxa"/>
                <w:noWrap/>
              </w:tcPr>
            </w:tcPrChange>
          </w:tcPr>
          <w:p w14:paraId="38988D5A" w14:textId="37CAE8C4" w:rsidR="0019178A" w:rsidRPr="00177314" w:rsidRDefault="0019178A" w:rsidP="001917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val="en-AU" w:eastAsia="en-AU"/>
                <w:rPrChange w:id="241" w:author="Reviewer" w:date="2025-04-28T11:03:00Z" w16du:dateUtc="2025-04-28T01:33:00Z">
                  <w:rPr>
                    <w:rFonts w:ascii="Times New Roman" w:eastAsia="Times New Roman" w:hAnsi="Times New Roman" w:cs="Times New Roman"/>
                    <w:color w:val="000000"/>
                    <w:sz w:val="18"/>
                    <w:szCs w:val="18"/>
                    <w:lang w:val="en-AU" w:eastAsia="en-AU"/>
                  </w:rPr>
                </w:rPrChange>
              </w:rPr>
            </w:pPr>
            <w:del w:id="242" w:author="Reviewer" w:date="2025-04-29T10:45:00Z" w16du:dateUtc="2025-04-29T01:15:00Z">
              <w:r w:rsidRPr="00177314" w:rsidDel="00DC4C52">
                <w:rPr>
                  <w:rFonts w:ascii="Times New Roman" w:eastAsia="Times New Roman" w:hAnsi="Times New Roman" w:cs="Times New Roman"/>
                  <w:color w:val="000000"/>
                  <w:sz w:val="18"/>
                  <w:szCs w:val="18"/>
                  <w:highlight w:val="yellow"/>
                  <w:lang w:val="en-AU" w:eastAsia="en-AU"/>
                  <w:rPrChange w:id="243" w:author="Reviewer" w:date="2025-04-28T11:03:00Z" w16du:dateUtc="2025-04-28T01:33:00Z">
                    <w:rPr>
                      <w:rFonts w:ascii="Times New Roman" w:eastAsia="Times New Roman" w:hAnsi="Times New Roman" w:cs="Times New Roman"/>
                      <w:color w:val="000000"/>
                      <w:sz w:val="18"/>
                      <w:szCs w:val="18"/>
                      <w:lang w:val="en-AU" w:eastAsia="en-AU"/>
                    </w:rPr>
                  </w:rPrChange>
                </w:rPr>
                <w:delText>#NUM!</w:delText>
              </w:r>
            </w:del>
          </w:p>
        </w:tc>
      </w:tr>
    </w:tbl>
    <w:p w14:paraId="38258D06" w14:textId="2A318A96" w:rsidR="00EF60A1" w:rsidRDefault="00EF60A1" w:rsidP="00EF60A1">
      <w:pPr>
        <w:spacing w:line="240" w:lineRule="auto"/>
        <w:jc w:val="both"/>
        <w:rPr>
          <w:ins w:id="244" w:author="Reviewer" w:date="2025-04-29T11:30:00Z" w16du:dateUtc="2025-04-29T02:00:00Z"/>
          <w:rFonts w:ascii="Times New Roman" w:hAnsi="Times New Roman" w:cs="Times New Roman"/>
          <w:sz w:val="18"/>
          <w:szCs w:val="18"/>
          <w:lang w:val="en-AU"/>
        </w:rPr>
      </w:pPr>
      <w:ins w:id="245" w:author="Reviewer" w:date="2025-04-29T11:29:00Z" w16du:dateUtc="2025-04-29T01:59:00Z">
        <w:r w:rsidRPr="00EF60A1">
          <w:rPr>
            <w:rFonts w:ascii="Times New Roman" w:hAnsi="Times New Roman" w:cs="Times New Roman"/>
            <w:sz w:val="18"/>
            <w:szCs w:val="18"/>
            <w:lang w:val="en-AU"/>
            <w:rPrChange w:id="246" w:author="Reviewer" w:date="2025-04-29T11:29:00Z" w16du:dateUtc="2025-04-29T01:59:00Z">
              <w:rPr>
                <w:rFonts w:ascii="Times New Roman" w:hAnsi="Times New Roman" w:cs="Times New Roman"/>
                <w:lang w:val="en-AU"/>
              </w:rPr>
            </w:rPrChange>
          </w:rPr>
          <w:t>Note:</w:t>
        </w:r>
        <w:r>
          <w:rPr>
            <w:rFonts w:ascii="Times New Roman" w:hAnsi="Times New Roman" w:cs="Times New Roman"/>
            <w:sz w:val="18"/>
            <w:szCs w:val="18"/>
            <w:lang w:val="en-AU"/>
          </w:rPr>
          <w:t xml:space="preserve"> the 0% governmental discount rate is appropriate to this analysis as it is possible</w:t>
        </w:r>
      </w:ins>
      <w:ins w:id="247" w:author="Reviewer" w:date="2025-04-29T11:30:00Z" w16du:dateUtc="2025-04-29T02:00:00Z">
        <w:r>
          <w:rPr>
            <w:rFonts w:ascii="Times New Roman" w:hAnsi="Times New Roman" w:cs="Times New Roman"/>
            <w:sz w:val="18"/>
            <w:szCs w:val="18"/>
            <w:lang w:val="en-AU"/>
          </w:rPr>
          <w:t xml:space="preserve"> for their investments. That is, the funding bodies will recognise their stable nature and </w:t>
        </w:r>
      </w:ins>
      <w:ins w:id="248" w:author="Reviewer" w:date="2025-04-29T11:31:00Z" w16du:dateUtc="2025-04-29T02:01:00Z">
        <w:r>
          <w:rPr>
            <w:rFonts w:ascii="Times New Roman" w:hAnsi="Times New Roman" w:cs="Times New Roman"/>
            <w:sz w:val="18"/>
            <w:szCs w:val="18"/>
            <w:lang w:val="en-AU"/>
          </w:rPr>
          <w:t>credit the funds to their accounts without worry.</w:t>
        </w:r>
      </w:ins>
    </w:p>
    <w:p w14:paraId="40A2663E" w14:textId="77777777" w:rsidR="00EF60A1" w:rsidRPr="00EF60A1" w:rsidRDefault="00EF60A1">
      <w:pPr>
        <w:spacing w:line="240" w:lineRule="auto"/>
        <w:jc w:val="both"/>
        <w:rPr>
          <w:rFonts w:ascii="Times New Roman" w:hAnsi="Times New Roman" w:cs="Times New Roman"/>
          <w:sz w:val="18"/>
          <w:szCs w:val="18"/>
          <w:lang w:val="en-AU"/>
          <w:rPrChange w:id="249" w:author="Reviewer" w:date="2025-04-29T11:29:00Z" w16du:dateUtc="2025-04-29T01:59:00Z">
            <w:rPr>
              <w:rFonts w:ascii="Times New Roman" w:hAnsi="Times New Roman" w:cs="Times New Roman"/>
              <w:lang w:val="en-AU"/>
            </w:rPr>
          </w:rPrChange>
        </w:rPr>
        <w:pPrChange w:id="250" w:author="Reviewer" w:date="2025-04-29T11:30:00Z" w16du:dateUtc="2025-04-29T02:00:00Z">
          <w:pPr>
            <w:spacing w:line="480" w:lineRule="auto"/>
            <w:jc w:val="both"/>
          </w:pPr>
        </w:pPrChange>
      </w:pPr>
    </w:p>
    <w:p w14:paraId="15078B72" w14:textId="7F0D52ED" w:rsidR="00055429" w:rsidRDefault="00E661C5" w:rsidP="00E661C5">
      <w:pPr>
        <w:spacing w:line="480" w:lineRule="auto"/>
        <w:jc w:val="both"/>
        <w:rPr>
          <w:rFonts w:ascii="Times New Roman" w:hAnsi="Times New Roman" w:cs="Times New Roman"/>
          <w:lang w:val="en-AU"/>
        </w:rPr>
      </w:pPr>
      <w:r w:rsidRPr="00412A57">
        <w:rPr>
          <w:rFonts w:ascii="Times New Roman" w:hAnsi="Times New Roman" w:cs="Times New Roman"/>
          <w:lang w:val="en-AU"/>
        </w:rPr>
        <w:t xml:space="preserve">If we track these results over the timeframe, we can see the broad pattern emerging through the scenarios, particularly with respect to Garrick’s </w:t>
      </w:r>
      <w:r w:rsidR="00E24453">
        <w:rPr>
          <w:rFonts w:ascii="Times New Roman" w:hAnsi="Times New Roman" w:cs="Times New Roman"/>
          <w:lang w:val="en-AU"/>
        </w:rPr>
        <w:fldChar w:fldCharType="begin"/>
      </w:r>
      <w:r w:rsidR="00E24453">
        <w:rPr>
          <w:rFonts w:ascii="Times New Roman" w:hAnsi="Times New Roman" w:cs="Times New Roman"/>
          <w:lang w:val="en-AU"/>
        </w:rPr>
        <w:instrText xml:space="preserve"> ADDIN EN.CITE &lt;EndNote&gt;&lt;Cite&gt;&lt;Author&gt;Garrick&lt;/Author&gt;&lt;Year&gt;2015&lt;/Year&gt;&lt;RecNum&gt;2178&lt;/RecNum&gt;&lt;DisplayText&gt;[14]&lt;/DisplayText&gt;&lt;record&gt;&lt;rec-number&gt;2178&lt;/rec-number&gt;&lt;foreign-keys&gt;&lt;key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sidR="00E24453">
        <w:rPr>
          <w:rFonts w:ascii="Times New Roman" w:hAnsi="Times New Roman" w:cs="Times New Roman"/>
          <w:lang w:val="en-AU"/>
        </w:rPr>
        <w:fldChar w:fldCharType="separate"/>
      </w:r>
      <w:r w:rsidR="00E24453">
        <w:rPr>
          <w:rFonts w:ascii="Times New Roman" w:hAnsi="Times New Roman" w:cs="Times New Roman"/>
          <w:noProof/>
          <w:lang w:val="en-AU"/>
        </w:rPr>
        <w:t>[14]</w:t>
      </w:r>
      <w:r w:rsidR="00E24453">
        <w:rPr>
          <w:rFonts w:ascii="Times New Roman" w:hAnsi="Times New Roman" w:cs="Times New Roman"/>
          <w:lang w:val="en-AU"/>
        </w:rPr>
        <w:fldChar w:fldCharType="end"/>
      </w:r>
      <w:del w:id="251" w:author="Reviewer" w:date="2025-04-28T11:28:00Z" w16du:dateUtc="2025-04-28T01:58:00Z">
        <w:r w:rsidRPr="00412A57" w:rsidDel="00E24453">
          <w:rPr>
            <w:rFonts w:ascii="Times New Roman" w:hAnsi="Times New Roman" w:cs="Times New Roman"/>
            <w:lang w:val="en-AU"/>
          </w:rPr>
          <w:delText xml:space="preserve">(2015) </w:delText>
        </w:r>
      </w:del>
      <w:ins w:id="252" w:author="Reviewer" w:date="2025-04-28T11:28:00Z" w16du:dateUtc="2025-04-28T01:58:00Z">
        <w:r w:rsidR="00E24453">
          <w:rPr>
            <w:rFonts w:ascii="Times New Roman" w:hAnsi="Times New Roman" w:cs="Times New Roman"/>
            <w:lang w:val="en-AU"/>
          </w:rPr>
          <w:t xml:space="preserve"> </w:t>
        </w:r>
      </w:ins>
      <w:r w:rsidRPr="00412A57">
        <w:rPr>
          <w:rFonts w:ascii="Times New Roman" w:hAnsi="Times New Roman" w:cs="Times New Roman"/>
          <w:lang w:val="en-AU"/>
        </w:rPr>
        <w:t>theory</w:t>
      </w:r>
      <w:r w:rsidRPr="00795881">
        <w:rPr>
          <w:rFonts w:ascii="Times New Roman" w:hAnsi="Times New Roman" w:cs="Times New Roman"/>
          <w:lang w:val="en-AU"/>
        </w:rPr>
        <w:t xml:space="preserve">. </w:t>
      </w:r>
      <w:r w:rsidR="00A32394" w:rsidRPr="00795881">
        <w:rPr>
          <w:rFonts w:ascii="Times New Roman" w:hAnsi="Times New Roman" w:cs="Times New Roman"/>
          <w:lang w:val="en-AU"/>
        </w:rPr>
        <w:t>According to Garrick</w:t>
      </w:r>
      <w:del w:id="253" w:author="Reviewer" w:date="2025-04-28T11:28:00Z" w16du:dateUtc="2025-04-28T01:58:00Z">
        <w:r w:rsidR="00A32394" w:rsidRPr="00795881" w:rsidDel="00E24453">
          <w:rPr>
            <w:rFonts w:ascii="Times New Roman" w:hAnsi="Times New Roman" w:cs="Times New Roman"/>
            <w:lang w:val="en-AU"/>
          </w:rPr>
          <w:delText xml:space="preserve"> (2015)</w:delText>
        </w:r>
      </w:del>
      <w:ins w:id="254" w:author="Reviewer" w:date="2025-04-28T11:28:00Z" w16du:dateUtc="2025-04-28T01:58:00Z">
        <w:r w:rsidR="00E24453">
          <w:rPr>
            <w:rFonts w:ascii="Times New Roman" w:hAnsi="Times New Roman" w:cs="Times New Roman"/>
            <w:lang w:val="en-AU"/>
          </w:rPr>
          <w:t xml:space="preserve"> </w:t>
        </w:r>
      </w:ins>
      <w:r w:rsidR="00E24453">
        <w:rPr>
          <w:rFonts w:ascii="Times New Roman" w:hAnsi="Times New Roman" w:cs="Times New Roman"/>
          <w:lang w:val="en-AU"/>
        </w:rPr>
        <w:fldChar w:fldCharType="begin"/>
      </w:r>
      <w:r w:rsidR="00E24453">
        <w:rPr>
          <w:rFonts w:ascii="Times New Roman" w:hAnsi="Times New Roman" w:cs="Times New Roman"/>
          <w:lang w:val="en-AU"/>
        </w:rPr>
        <w:instrText xml:space="preserve"> ADDIN EN.CITE &lt;EndNote&gt;&lt;Cite&gt;&lt;Author&gt;Garrick&lt;/Author&gt;&lt;Year&gt;2015&lt;/Year&gt;&lt;RecNum&gt;2178&lt;/RecNum&gt;&lt;DisplayText&gt;[14]&lt;/DisplayText&gt;&lt;record&gt;&lt;rec-number&gt;2178&lt;/rec-number&gt;&lt;foreign-keys&gt;&lt;key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sidR="00E24453">
        <w:rPr>
          <w:rFonts w:ascii="Times New Roman" w:hAnsi="Times New Roman" w:cs="Times New Roman"/>
          <w:lang w:val="en-AU"/>
        </w:rPr>
        <w:fldChar w:fldCharType="separate"/>
      </w:r>
      <w:r w:rsidR="00E24453">
        <w:rPr>
          <w:rFonts w:ascii="Times New Roman" w:hAnsi="Times New Roman" w:cs="Times New Roman"/>
          <w:noProof/>
          <w:lang w:val="en-AU"/>
        </w:rPr>
        <w:t>[14]</w:t>
      </w:r>
      <w:r w:rsidR="00E24453">
        <w:rPr>
          <w:rFonts w:ascii="Times New Roman" w:hAnsi="Times New Roman" w:cs="Times New Roman"/>
          <w:lang w:val="en-AU"/>
        </w:rPr>
        <w:fldChar w:fldCharType="end"/>
      </w:r>
      <w:r w:rsidR="00A32394" w:rsidRPr="00795881">
        <w:rPr>
          <w:rFonts w:ascii="Times New Roman" w:hAnsi="Times New Roman" w:cs="Times New Roman"/>
          <w:lang w:val="en-AU"/>
        </w:rPr>
        <w:t xml:space="preserve">, </w:t>
      </w:r>
      <w:r w:rsidR="00EC3B5D" w:rsidRPr="00795881">
        <w:rPr>
          <w:rFonts w:ascii="Times New Roman" w:hAnsi="Times New Roman" w:cs="Times New Roman"/>
          <w:lang w:val="en-AU"/>
        </w:rPr>
        <w:t xml:space="preserve">adaptive efficiency of water reallocation institutions—defined </w:t>
      </w:r>
      <w:r w:rsidR="00795881" w:rsidRPr="00795881">
        <w:rPr>
          <w:rFonts w:ascii="Times New Roman" w:hAnsi="Times New Roman" w:cs="Times New Roman"/>
          <w:lang w:val="en-AU"/>
        </w:rPr>
        <w:t xml:space="preserve">above </w:t>
      </w:r>
      <w:r w:rsidR="00EC3B5D" w:rsidRPr="00795881">
        <w:rPr>
          <w:rFonts w:ascii="Times New Roman" w:hAnsi="Times New Roman" w:cs="Times New Roman"/>
          <w:lang w:val="en-AU"/>
        </w:rPr>
        <w:t xml:space="preserve">as their capacity to adapt to and change effectively—can be assessed </w:t>
      </w:r>
      <w:r w:rsidR="00E36CD3" w:rsidRPr="00795881">
        <w:rPr>
          <w:rFonts w:ascii="Times New Roman" w:hAnsi="Times New Roman" w:cs="Times New Roman"/>
          <w:lang w:val="en-AU"/>
        </w:rPr>
        <w:t xml:space="preserve">studying the trajectory of costs and benefits over time. </w:t>
      </w:r>
      <w:r w:rsidRPr="00412A57">
        <w:rPr>
          <w:rFonts w:ascii="Times New Roman" w:hAnsi="Times New Roman" w:cs="Times New Roman"/>
          <w:lang w:val="en-AU"/>
        </w:rPr>
        <w:t>The general appearance</w:t>
      </w:r>
      <w:r w:rsidR="00E36CD3">
        <w:rPr>
          <w:rFonts w:ascii="Times New Roman" w:hAnsi="Times New Roman" w:cs="Times New Roman"/>
          <w:lang w:val="en-AU"/>
        </w:rPr>
        <w:t xml:space="preserve"> of our DRB results</w:t>
      </w:r>
      <w:r w:rsidRPr="00412A57">
        <w:rPr>
          <w:rFonts w:ascii="Times New Roman" w:hAnsi="Times New Roman" w:cs="Times New Roman"/>
          <w:lang w:val="en-AU"/>
        </w:rPr>
        <w:t xml:space="preserve"> is one of gradually diminishing results, as we might expect and hope for as public water managers (Figure 4</w:t>
      </w:r>
      <w:r w:rsidR="005478FE">
        <w:rPr>
          <w:rFonts w:ascii="Times New Roman" w:hAnsi="Times New Roman" w:cs="Times New Roman"/>
          <w:lang w:val="en-AU"/>
        </w:rPr>
        <w:t>a</w:t>
      </w:r>
      <w:r w:rsidRPr="00412A57">
        <w:rPr>
          <w:rFonts w:ascii="Times New Roman" w:hAnsi="Times New Roman" w:cs="Times New Roman"/>
          <w:lang w:val="en-AU"/>
        </w:rPr>
        <w:t xml:space="preserve">). </w:t>
      </w:r>
      <w:r w:rsidR="00055429">
        <w:rPr>
          <w:rFonts w:ascii="Times New Roman" w:hAnsi="Times New Roman" w:cs="Times New Roman"/>
          <w:lang w:val="en-AU"/>
        </w:rPr>
        <w:t xml:space="preserve">However, Garrick did not anticipate or incorporate risk from shifting discount rates or uncertainty over longer timeframes, such as climate change—or he was using a mean-variance approach </w:t>
      </w:r>
      <w:r w:rsidR="00EC2E8E">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&lt;EndNote&gt;&lt;Cite&gt;&lt;Author&gt;Adamson&lt;/Author&gt;&lt;Year&gt;2023&lt;/Year&gt;&lt;RecNum&gt;3788&lt;/RecNum&gt;&lt;DisplayText&gt;[45]&lt;/DisplayText&gt;&lt;record&gt;&lt;rec-number&gt;3788&lt;/rec-number&gt;&lt;foreign-keys&gt;&lt;key app="EN" db-id="fa0wrsdv3fwt95epadyvfzrfsrdsxwvx2zpv" timestamp="1690883769" guid="99dc5c42-808e-45d3-a6a1-5e988e781885"&gt;3788&lt;/key&gt;&lt;/foreign-keys&gt;&lt;ref-type name="Journal Article"&gt;17&lt;/ref-type&gt;&lt;contributors&gt;&lt;authors&gt;&lt;author&gt;Adamson, David&lt;/author&gt;&lt;author&gt;Loch, Adam&lt;/author&gt;&lt;/authors&gt;&lt;/contributors&gt;&lt;titles&gt;&lt;title&gt;Overcoming Deterministic Limits to Robustness Tests of Decision-Making Given Incomplete Information: The State Contingent Analysis Approach&lt;/title&gt;&lt;secondary-title&gt;Water Economics and Policy&lt;/secondary-title&gt;&lt;/titles&gt;&lt;periodical&gt;&lt;full-title&gt;Water Economics and Policy&lt;/full-title&gt;&lt;/periodical&gt;&lt;pages&gt;2240011&lt;/pages&gt;&lt;volume&gt;08&lt;/volume&gt;&lt;number&gt;04&lt;/number&gt;&lt;keywords&gt;&lt;keyword&gt;State contingent,robustness tests,decision-making,water,risk&lt;/keyword&gt;&lt;/keywords&gt;&lt;dates&gt;&lt;year&gt;2023&lt;/year&gt;&lt;/dates&gt;&lt;urls&gt;&lt;related-urls&gt;&lt;url&gt;https://www.worldscientific.com/doi/abs/10.1142/S2382624X22400112&lt;/url&gt;&lt;/related-urls&gt;&lt;/urls&gt;&lt;electronic-resource-num&gt;10.1142/s2382624x22400112&lt;/electronic-resource-num&gt;&lt;/record&gt;&lt;/Cite&gt;&lt;/EndNote&gt;</w:instrText>
      </w:r>
      <w:r w:rsidR="00EC2E8E">
        <w:rPr>
          <w:rFonts w:ascii="Times New Roman" w:hAnsi="Times New Roman" w:cs="Times New Roman"/>
          <w:lang w:val="en-AU"/>
        </w:rPr>
        <w:fldChar w:fldCharType="separate"/>
      </w:r>
      <w:r w:rsidR="004A22F4">
        <w:rPr>
          <w:rFonts w:ascii="Times New Roman" w:hAnsi="Times New Roman" w:cs="Times New Roman"/>
          <w:noProof/>
          <w:lang w:val="en-AU"/>
        </w:rPr>
        <w:t>[45]</w:t>
      </w:r>
      <w:r w:rsidR="00EC2E8E">
        <w:rPr>
          <w:rFonts w:ascii="Times New Roman" w:hAnsi="Times New Roman" w:cs="Times New Roman"/>
          <w:lang w:val="en-AU"/>
        </w:rPr>
        <w:fldChar w:fldCharType="end"/>
      </w:r>
      <w:r w:rsidR="00055429">
        <w:rPr>
          <w:rFonts w:ascii="Times New Roman" w:hAnsi="Times New Roman" w:cs="Times New Roman"/>
          <w:lang w:val="en-AU"/>
        </w:rPr>
        <w:t xml:space="preserve">. </w:t>
      </w:r>
      <w:r w:rsidR="0008467F">
        <w:rPr>
          <w:rFonts w:ascii="Times New Roman" w:hAnsi="Times New Roman" w:cs="Times New Roman"/>
          <w:lang w:val="en-AU"/>
        </w:rPr>
        <w:t>I</w:t>
      </w:r>
      <w:r w:rsidR="00977BFE">
        <w:rPr>
          <w:rFonts w:ascii="Times New Roman" w:hAnsi="Times New Roman" w:cs="Times New Roman"/>
          <w:lang w:val="en-AU"/>
        </w:rPr>
        <w:t>n general, i</w:t>
      </w:r>
      <w:r w:rsidR="0008467F">
        <w:rPr>
          <w:rFonts w:ascii="Times New Roman" w:hAnsi="Times New Roman" w:cs="Times New Roman"/>
          <w:lang w:val="en-AU"/>
        </w:rPr>
        <w:t xml:space="preserve">t is possible the nature </w:t>
      </w:r>
      <w:r w:rsidR="00D03D77">
        <w:rPr>
          <w:rFonts w:ascii="Times New Roman" w:hAnsi="Times New Roman" w:cs="Times New Roman"/>
          <w:lang w:val="en-AU"/>
        </w:rPr>
        <w:t xml:space="preserve">of institutional lending or the </w:t>
      </w:r>
      <w:r w:rsidR="0008467F">
        <w:rPr>
          <w:rFonts w:ascii="Times New Roman" w:hAnsi="Times New Roman" w:cs="Times New Roman"/>
          <w:lang w:val="en-AU"/>
        </w:rPr>
        <w:t>role of distributional tails</w:t>
      </w:r>
      <w:r w:rsidR="00FB0BEA">
        <w:rPr>
          <w:rFonts w:ascii="Times New Roman" w:hAnsi="Times New Roman" w:cs="Times New Roman"/>
          <w:lang w:val="en-AU"/>
        </w:rPr>
        <w:t xml:space="preserve"> were not considered</w:t>
      </w:r>
      <w:r w:rsidR="00721E91">
        <w:rPr>
          <w:rFonts w:ascii="Times New Roman" w:hAnsi="Times New Roman" w:cs="Times New Roman"/>
          <w:lang w:val="en-AU"/>
        </w:rPr>
        <w:t xml:space="preserve"> in his analysis</w:t>
      </w:r>
      <w:r w:rsidR="0008467F">
        <w:rPr>
          <w:rFonts w:ascii="Times New Roman" w:hAnsi="Times New Roman" w:cs="Times New Roman"/>
          <w:lang w:val="en-AU"/>
        </w:rPr>
        <w:t xml:space="preserve">, leading to limits in </w:t>
      </w:r>
      <w:r w:rsidR="00FB0BEA">
        <w:rPr>
          <w:rFonts w:ascii="Times New Roman" w:hAnsi="Times New Roman" w:cs="Times New Roman"/>
          <w:lang w:val="en-AU"/>
        </w:rPr>
        <w:t xml:space="preserve">the </w:t>
      </w:r>
      <w:r w:rsidR="0008467F">
        <w:rPr>
          <w:rFonts w:ascii="Times New Roman" w:hAnsi="Times New Roman" w:cs="Times New Roman"/>
          <w:lang w:val="en-AU"/>
        </w:rPr>
        <w:t>conceptual assessments.</w:t>
      </w:r>
      <w:r w:rsidR="00D03D77">
        <w:rPr>
          <w:rFonts w:ascii="Times New Roman" w:hAnsi="Times New Roman" w:cs="Times New Roman"/>
          <w:lang w:val="en-AU"/>
        </w:rPr>
        <w:t xml:space="preserve"> This is illustrated in Figure 4b.</w:t>
      </w:r>
    </w:p>
    <w:p w14:paraId="6ED22393" w14:textId="777803B1" w:rsidR="00C70E47" w:rsidRPr="00412A57" w:rsidRDefault="00C33E9A" w:rsidP="004A5B66">
      <w:pPr>
        <w:spacing w:line="240" w:lineRule="auto"/>
        <w:jc w:val="center"/>
        <w:rPr>
          <w:rFonts w:ascii="Times New Roman" w:hAnsi="Times New Roman" w:cs="Times New Roman"/>
          <w:lang w:val="en-AU"/>
        </w:rPr>
      </w:pPr>
      <w:r>
        <w:rPr>
          <w:noProof/>
        </w:rPr>
        <w:lastRenderedPageBreak/>
        <w:drawing>
          <wp:inline distT="0" distB="0" distL="0" distR="0" wp14:anchorId="52328B4B" wp14:editId="1115A927">
            <wp:extent cx="4871397" cy="2495550"/>
            <wp:effectExtent l="0" t="0" r="5715" b="0"/>
            <wp:docPr id="405204167"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04167" name="Picture 1" descr="A graph with different colored lines&#10;&#10;Description automatically generated"/>
                    <pic:cNvPicPr/>
                  </pic:nvPicPr>
                  <pic:blipFill>
                    <a:blip r:embed="rId15"/>
                    <a:stretch>
                      <a:fillRect/>
                    </a:stretch>
                  </pic:blipFill>
                  <pic:spPr>
                    <a:xfrm>
                      <a:off x="0" y="0"/>
                      <a:ext cx="4911199" cy="2515940"/>
                    </a:xfrm>
                    <a:prstGeom prst="rect">
                      <a:avLst/>
                    </a:prstGeom>
                  </pic:spPr>
                </pic:pic>
              </a:graphicData>
            </a:graphic>
          </wp:inline>
        </w:drawing>
      </w:r>
    </w:p>
    <w:p w14:paraId="7982DF6B" w14:textId="34F0E088" w:rsidR="00D85E91" w:rsidRPr="00412A57" w:rsidRDefault="001C4A7B" w:rsidP="001A373C">
      <w:pPr>
        <w:spacing w:line="480" w:lineRule="auto"/>
        <w:rPr>
          <w:rFonts w:ascii="Times New Roman" w:hAnsi="Times New Roman" w:cs="Times New Roman"/>
          <w:lang w:val="en-AU"/>
        </w:rPr>
      </w:pPr>
      <w:r w:rsidRPr="00412A57">
        <w:rPr>
          <w:rFonts w:ascii="Times New Roman" w:hAnsi="Times New Roman" w:cs="Times New Roman"/>
          <w:b/>
          <w:bCs/>
          <w:lang w:val="en-AU"/>
        </w:rPr>
        <w:t>Figure 4</w:t>
      </w:r>
      <w:r>
        <w:rPr>
          <w:rFonts w:ascii="Times New Roman" w:hAnsi="Times New Roman" w:cs="Times New Roman"/>
          <w:b/>
          <w:bCs/>
          <w:lang w:val="en-AU"/>
        </w:rPr>
        <w:t>a</w:t>
      </w:r>
      <w:r w:rsidRPr="00412A57">
        <w:rPr>
          <w:rFonts w:ascii="Times New Roman" w:hAnsi="Times New Roman" w:cs="Times New Roman"/>
          <w:b/>
          <w:bCs/>
          <w:lang w:val="en-AU"/>
        </w:rPr>
        <w:t>:</w:t>
      </w:r>
      <w:r w:rsidRPr="00412A57">
        <w:rPr>
          <w:rFonts w:ascii="Times New Roman" w:hAnsi="Times New Roman" w:cs="Times New Roman"/>
          <w:lang w:val="en-AU"/>
        </w:rPr>
        <w:t xml:space="preserve"> Combined </w:t>
      </w:r>
      <w:r w:rsidR="00A96550">
        <w:rPr>
          <w:rFonts w:ascii="Times New Roman" w:hAnsi="Times New Roman" w:cs="Times New Roman"/>
          <w:lang w:val="en-AU"/>
        </w:rPr>
        <w:t>BCA</w:t>
      </w:r>
      <w:r w:rsidRPr="00412A57">
        <w:rPr>
          <w:rFonts w:ascii="Times New Roman" w:hAnsi="Times New Roman" w:cs="Times New Roman"/>
          <w:lang w:val="en-AU"/>
        </w:rPr>
        <w:t xml:space="preserve"> Discounted Cash Flow results, by scenario (discount rate = 5%)</w:t>
      </w:r>
    </w:p>
    <w:p w14:paraId="002288F1" w14:textId="62FC889E" w:rsidR="00D85E91" w:rsidRPr="00412A57" w:rsidRDefault="00C33E9A" w:rsidP="004A5B66">
      <w:pPr>
        <w:spacing w:line="240" w:lineRule="auto"/>
        <w:jc w:val="center"/>
        <w:rPr>
          <w:rFonts w:ascii="Times New Roman" w:hAnsi="Times New Roman" w:cs="Times New Roman"/>
          <w:lang w:val="en-AU"/>
        </w:rPr>
      </w:pPr>
      <w:r>
        <w:rPr>
          <w:noProof/>
        </w:rPr>
        <w:drawing>
          <wp:inline distT="0" distB="0" distL="0" distR="0" wp14:anchorId="0D1201AC" wp14:editId="486FB6B5">
            <wp:extent cx="4895850" cy="2528999"/>
            <wp:effectExtent l="0" t="0" r="0" b="5080"/>
            <wp:docPr id="1848300192"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00192" name="Picture 1" descr="A graph with different colored lines&#10;&#10;Description automatically generated"/>
                    <pic:cNvPicPr/>
                  </pic:nvPicPr>
                  <pic:blipFill>
                    <a:blip r:embed="rId16"/>
                    <a:stretch>
                      <a:fillRect/>
                    </a:stretch>
                  </pic:blipFill>
                  <pic:spPr>
                    <a:xfrm>
                      <a:off x="0" y="0"/>
                      <a:ext cx="4927889" cy="2545549"/>
                    </a:xfrm>
                    <a:prstGeom prst="rect">
                      <a:avLst/>
                    </a:prstGeom>
                  </pic:spPr>
                </pic:pic>
              </a:graphicData>
            </a:graphic>
          </wp:inline>
        </w:drawing>
      </w:r>
    </w:p>
    <w:p w14:paraId="0CF118CA" w14:textId="0605075A" w:rsidR="00C70E47" w:rsidRPr="00412A57" w:rsidRDefault="00C70E47" w:rsidP="001A373C">
      <w:pPr>
        <w:spacing w:line="480" w:lineRule="auto"/>
        <w:rPr>
          <w:rFonts w:ascii="Times New Roman" w:hAnsi="Times New Roman" w:cs="Times New Roman"/>
          <w:lang w:val="en-AU"/>
        </w:rPr>
      </w:pPr>
      <w:r w:rsidRPr="00412A57">
        <w:rPr>
          <w:rFonts w:ascii="Times New Roman" w:hAnsi="Times New Roman" w:cs="Times New Roman"/>
          <w:b/>
          <w:bCs/>
          <w:lang w:val="en-AU"/>
        </w:rPr>
        <w:t>Figure 4</w:t>
      </w:r>
      <w:r w:rsidR="001C4A7B">
        <w:rPr>
          <w:rFonts w:ascii="Times New Roman" w:hAnsi="Times New Roman" w:cs="Times New Roman"/>
          <w:b/>
          <w:bCs/>
          <w:lang w:val="en-AU"/>
        </w:rPr>
        <w:t>b</w:t>
      </w:r>
      <w:r w:rsidRPr="00412A57">
        <w:rPr>
          <w:rFonts w:ascii="Times New Roman" w:hAnsi="Times New Roman" w:cs="Times New Roman"/>
          <w:b/>
          <w:bCs/>
          <w:lang w:val="en-AU"/>
        </w:rPr>
        <w:t>:</w:t>
      </w:r>
      <w:r w:rsidRPr="00412A57">
        <w:rPr>
          <w:rFonts w:ascii="Times New Roman" w:hAnsi="Times New Roman" w:cs="Times New Roman"/>
          <w:lang w:val="en-AU"/>
        </w:rPr>
        <w:t xml:space="preserve"> Combined </w:t>
      </w:r>
      <w:r w:rsidR="00A96550">
        <w:rPr>
          <w:rFonts w:ascii="Times New Roman" w:hAnsi="Times New Roman" w:cs="Times New Roman"/>
          <w:lang w:val="en-AU"/>
        </w:rPr>
        <w:t>BCA</w:t>
      </w:r>
      <w:r w:rsidRPr="00412A57">
        <w:rPr>
          <w:rFonts w:ascii="Times New Roman" w:hAnsi="Times New Roman" w:cs="Times New Roman"/>
          <w:lang w:val="en-AU"/>
        </w:rPr>
        <w:t xml:space="preserve"> Discounted Cash Flow results, by scenario</w:t>
      </w:r>
      <w:r w:rsidR="00AD063F" w:rsidRPr="00412A57">
        <w:rPr>
          <w:rFonts w:ascii="Times New Roman" w:hAnsi="Times New Roman" w:cs="Times New Roman"/>
          <w:lang w:val="en-AU"/>
        </w:rPr>
        <w:t xml:space="preserve"> (discount rate = </w:t>
      </w:r>
      <w:r w:rsidR="0007195D">
        <w:rPr>
          <w:rFonts w:ascii="Times New Roman" w:hAnsi="Times New Roman" w:cs="Times New Roman"/>
          <w:lang w:val="en-AU"/>
        </w:rPr>
        <w:t>0</w:t>
      </w:r>
      <w:r w:rsidR="00AD063F" w:rsidRPr="00412A57">
        <w:rPr>
          <w:rFonts w:ascii="Times New Roman" w:hAnsi="Times New Roman" w:cs="Times New Roman"/>
          <w:lang w:val="en-AU"/>
        </w:rPr>
        <w:t>%)</w:t>
      </w:r>
    </w:p>
    <w:p w14:paraId="79EDB8DB" w14:textId="6C889B8A" w:rsidR="00B77F45" w:rsidRDefault="00B77F45" w:rsidP="001F4DF1">
      <w:pPr>
        <w:spacing w:line="480" w:lineRule="auto"/>
        <w:jc w:val="both"/>
        <w:rPr>
          <w:rFonts w:ascii="Times New Roman" w:hAnsi="Times New Roman" w:cs="Times New Roman"/>
          <w:lang w:val="en-AU"/>
        </w:rPr>
      </w:pPr>
      <w:r w:rsidRPr="00412A57">
        <w:rPr>
          <w:rFonts w:ascii="Times New Roman" w:hAnsi="Times New Roman" w:cs="Times New Roman"/>
          <w:lang w:val="en-AU"/>
        </w:rPr>
        <w:t>Each scenario seems to suggest intermittent rises over time to cope with reinvestment needs (i.e., program redirecting), and a gradual decline in those investments as the program continues. However, it’s a bit messy, so let’s separate them out by scenario (Figure 5), where the real adaptive efficiency results become clearer.</w:t>
      </w:r>
      <w:r>
        <w:rPr>
          <w:rFonts w:ascii="Times New Roman" w:hAnsi="Times New Roman" w:cs="Times New Roman"/>
          <w:lang w:val="en-AU"/>
        </w:rPr>
        <w:t xml:space="preserve"> </w:t>
      </w:r>
      <w:r w:rsidR="001736FD" w:rsidRPr="00412A57">
        <w:rPr>
          <w:rFonts w:ascii="Times New Roman" w:hAnsi="Times New Roman" w:cs="Times New Roman"/>
          <w:lang w:val="en-AU"/>
        </w:rPr>
        <w:t xml:space="preserve">We can see that each scenario has different outcomes, as we should expect from the </w:t>
      </w:r>
      <w:r w:rsidR="00C143E6" w:rsidRPr="00412A57">
        <w:rPr>
          <w:rFonts w:ascii="Times New Roman" w:hAnsi="Times New Roman" w:cs="Times New Roman"/>
          <w:lang w:val="en-AU"/>
        </w:rPr>
        <w:t xml:space="preserve">Table </w:t>
      </w:r>
      <w:r w:rsidR="00EF6183">
        <w:rPr>
          <w:rFonts w:ascii="Times New Roman" w:hAnsi="Times New Roman" w:cs="Times New Roman"/>
          <w:lang w:val="en-AU"/>
        </w:rPr>
        <w:t>1</w:t>
      </w:r>
      <w:r w:rsidR="00C143E6" w:rsidRPr="00412A57">
        <w:rPr>
          <w:rFonts w:ascii="Times New Roman" w:hAnsi="Times New Roman" w:cs="Times New Roman"/>
          <w:lang w:val="en-AU"/>
        </w:rPr>
        <w:t xml:space="preserve"> analysis, but while the standard scenarios start with high costs to meet program establishment needs, the movement over time</w:t>
      </w:r>
      <w:r>
        <w:rPr>
          <w:rFonts w:ascii="Times New Roman" w:hAnsi="Times New Roman" w:cs="Times New Roman"/>
          <w:lang w:val="en-AU"/>
        </w:rPr>
        <w:t xml:space="preserve"> </w:t>
      </w:r>
      <w:r w:rsidR="00C143E6" w:rsidRPr="00412A57">
        <w:rPr>
          <w:rFonts w:ascii="Times New Roman" w:hAnsi="Times New Roman" w:cs="Times New Roman"/>
          <w:lang w:val="en-AU"/>
        </w:rPr>
        <w:t>is flatter suggesting limited adaptive efficiency from those options. If we consider the climate change scenarios</w:t>
      </w:r>
      <w:r>
        <w:rPr>
          <w:rFonts w:ascii="Times New Roman" w:hAnsi="Times New Roman" w:cs="Times New Roman"/>
          <w:lang w:val="en-AU"/>
        </w:rPr>
        <w:t>,</w:t>
      </w:r>
      <w:r w:rsidR="00C143E6" w:rsidRPr="00412A57">
        <w:rPr>
          <w:rFonts w:ascii="Times New Roman" w:hAnsi="Times New Roman" w:cs="Times New Roman"/>
          <w:lang w:val="en-AU"/>
        </w:rPr>
        <w:t xml:space="preserve"> both </w:t>
      </w:r>
      <w:r w:rsidR="00D83EE0">
        <w:rPr>
          <w:rFonts w:ascii="Times New Roman" w:hAnsi="Times New Roman" w:cs="Times New Roman"/>
          <w:lang w:val="en-AU"/>
        </w:rPr>
        <w:t>S_02 and S_03</w:t>
      </w:r>
      <w:r w:rsidR="00C143E6" w:rsidRPr="00412A57">
        <w:rPr>
          <w:rFonts w:ascii="Times New Roman" w:hAnsi="Times New Roman" w:cs="Times New Roman"/>
          <w:lang w:val="en-AU"/>
        </w:rPr>
        <w:t xml:space="preserve"> provide better choices with far more obvious capacity to adapt to (uncertain) </w:t>
      </w:r>
      <w:r w:rsidR="00C143E6" w:rsidRPr="00412A57">
        <w:rPr>
          <w:rFonts w:ascii="Times New Roman" w:hAnsi="Times New Roman" w:cs="Times New Roman"/>
          <w:lang w:val="en-AU"/>
        </w:rPr>
        <w:lastRenderedPageBreak/>
        <w:t>future changes and for increased user and environmental benefit—at higher costs, of course</w:t>
      </w:r>
      <w:r>
        <w:rPr>
          <w:rFonts w:ascii="Times New Roman" w:hAnsi="Times New Roman" w:cs="Times New Roman"/>
          <w:lang w:val="en-AU"/>
        </w:rPr>
        <w:t>, as shown</w:t>
      </w:r>
      <w:r w:rsidR="00C143E6" w:rsidRPr="00412A57">
        <w:rPr>
          <w:rFonts w:ascii="Times New Roman" w:hAnsi="Times New Roman" w:cs="Times New Roman"/>
          <w:lang w:val="en-AU"/>
        </w:rPr>
        <w:t>. But as governments must be responsible for their actions and associated costs this analysis allows them to better justify the selections made and argue the need for critical data related to those choices as they progress.</w:t>
      </w:r>
    </w:p>
    <w:p w14:paraId="724CC4CF" w14:textId="3EBFE616" w:rsidR="00E661C5" w:rsidRDefault="001F4DF1" w:rsidP="001F4DF1">
      <w:pPr>
        <w:spacing w:line="480" w:lineRule="auto"/>
        <w:jc w:val="both"/>
        <w:rPr>
          <w:rFonts w:ascii="Times New Roman" w:hAnsi="Times New Roman" w:cs="Times New Roman"/>
          <w:lang w:val="en-AU"/>
        </w:rPr>
      </w:pPr>
      <w:r w:rsidRPr="00412A57">
        <w:rPr>
          <w:rFonts w:ascii="Times New Roman" w:hAnsi="Times New Roman" w:cs="Times New Roman"/>
          <w:lang w:val="en-AU"/>
        </w:rPr>
        <w:t xml:space="preserve">Governments have limited budgets and increasing opportunity costs associated with those budgets. If policy makers do not provide sufficient budgets to achieve policy objectives of water reallocation programs, while ensuring value for money over time, we will face decreased social welfare. Our assessment of the </w:t>
      </w:r>
      <w:r w:rsidR="004B2A79">
        <w:rPr>
          <w:rFonts w:ascii="Times New Roman" w:hAnsi="Times New Roman" w:cs="Times New Roman"/>
          <w:lang w:val="en-AU"/>
        </w:rPr>
        <w:t>DRB river basin p</w:t>
      </w:r>
      <w:r w:rsidRPr="00412A57">
        <w:rPr>
          <w:rFonts w:ascii="Times New Roman" w:hAnsi="Times New Roman" w:cs="Times New Roman"/>
          <w:lang w:val="en-AU"/>
        </w:rPr>
        <w:t>lan provides evidence for increasing objectives/effectiveness, evidence of a sufficient budget given the link between the public expenditure and outcomes.</w:t>
      </w:r>
    </w:p>
    <w:p w14:paraId="3766D3D2" w14:textId="77777777" w:rsidR="00567DDE" w:rsidRPr="00412A57" w:rsidRDefault="00567DDE" w:rsidP="00567DDE">
      <w:pPr>
        <w:pStyle w:val="Heading1"/>
        <w:rPr>
          <w:lang w:val="en-AU"/>
        </w:rPr>
      </w:pPr>
      <w:r w:rsidRPr="00412A57">
        <w:rPr>
          <w:lang w:val="en-AU"/>
        </w:rPr>
        <w:t>Discussion and Conclusions</w:t>
      </w:r>
    </w:p>
    <w:p w14:paraId="7ED8F767" w14:textId="248A61B7" w:rsidR="00567DDE" w:rsidRPr="00412A57" w:rsidRDefault="00567DDE" w:rsidP="00567DDE">
      <w:pPr>
        <w:spacing w:line="480" w:lineRule="auto"/>
        <w:jc w:val="both"/>
        <w:rPr>
          <w:rFonts w:ascii="Times New Roman" w:hAnsi="Times New Roman" w:cs="Times New Roman"/>
          <w:lang w:val="en-AU"/>
        </w:rPr>
      </w:pPr>
      <w:r w:rsidRPr="00412A57">
        <w:rPr>
          <w:rFonts w:ascii="Times New Roman" w:hAnsi="Times New Roman" w:cs="Times New Roman"/>
          <w:lang w:val="en-AU"/>
        </w:rPr>
        <w:t xml:space="preserve">This paper presents the first integrated analysis of </w:t>
      </w:r>
      <w:r>
        <w:rPr>
          <w:rFonts w:ascii="Times New Roman" w:hAnsi="Times New Roman" w:cs="Times New Roman"/>
          <w:lang w:val="en-AU"/>
        </w:rPr>
        <w:t xml:space="preserve">benefits and </w:t>
      </w:r>
      <w:r w:rsidRPr="00412A57">
        <w:rPr>
          <w:rFonts w:ascii="Times New Roman" w:hAnsi="Times New Roman" w:cs="Times New Roman"/>
          <w:lang w:val="en-AU"/>
        </w:rPr>
        <w:t xml:space="preserve">abatement and transaction costs of water allocation reform. Ultimately, </w:t>
      </w:r>
      <w:r>
        <w:rPr>
          <w:rFonts w:ascii="Times New Roman" w:hAnsi="Times New Roman" w:cs="Times New Roman"/>
          <w:lang w:val="en-AU"/>
        </w:rPr>
        <w:t xml:space="preserve">it suggests that </w:t>
      </w:r>
      <w:r w:rsidRPr="00412A57">
        <w:rPr>
          <w:rFonts w:ascii="Times New Roman" w:hAnsi="Times New Roman" w:cs="Times New Roman"/>
          <w:lang w:val="en-AU"/>
        </w:rPr>
        <w:t>we should captur</w:t>
      </w:r>
      <w:r>
        <w:rPr>
          <w:rFonts w:ascii="Times New Roman" w:hAnsi="Times New Roman" w:cs="Times New Roman"/>
          <w:lang w:val="en-AU"/>
        </w:rPr>
        <w:t>e</w:t>
      </w:r>
      <w:r w:rsidRPr="00412A57">
        <w:rPr>
          <w:rFonts w:ascii="Times New Roman" w:hAnsi="Times New Roman" w:cs="Times New Roman"/>
          <w:lang w:val="en-AU"/>
        </w:rPr>
        <w:t xml:space="preserve"> actual </w:t>
      </w:r>
      <w:r>
        <w:rPr>
          <w:rFonts w:ascii="Times New Roman" w:hAnsi="Times New Roman" w:cs="Times New Roman"/>
          <w:lang w:val="en-AU"/>
        </w:rPr>
        <w:t>abatement</w:t>
      </w:r>
      <w:r w:rsidRPr="00412A57">
        <w:rPr>
          <w:rFonts w:ascii="Times New Roman" w:hAnsi="Times New Roman" w:cs="Times New Roman"/>
          <w:lang w:val="en-AU"/>
        </w:rPr>
        <w:t xml:space="preserve"> and </w:t>
      </w:r>
      <w:r>
        <w:rPr>
          <w:rFonts w:ascii="Times New Roman" w:hAnsi="Times New Roman" w:cs="Times New Roman"/>
          <w:lang w:val="en-AU"/>
        </w:rPr>
        <w:t>transaction costs/benefits,</w:t>
      </w:r>
      <w:r w:rsidRPr="00412A57">
        <w:rPr>
          <w:rFonts w:ascii="Times New Roman" w:hAnsi="Times New Roman" w:cs="Times New Roman"/>
          <w:lang w:val="en-AU"/>
        </w:rPr>
        <w:t xml:space="preserve"> not budgeted costs </w:t>
      </w:r>
      <w:r>
        <w:rPr>
          <w:rFonts w:ascii="Times New Roman" w:hAnsi="Times New Roman" w:cs="Times New Roman"/>
          <w:lang w:val="en-AU"/>
        </w:rPr>
        <w:t xml:space="preserve">alone </w:t>
      </w:r>
      <w:r w:rsidRPr="00412A57">
        <w:rPr>
          <w:rFonts w:ascii="Times New Roman" w:hAnsi="Times New Roman" w:cs="Times New Roman"/>
          <w:lang w:val="en-AU"/>
        </w:rPr>
        <w:t xml:space="preserve">that may </w:t>
      </w:r>
      <w:r>
        <w:rPr>
          <w:rFonts w:ascii="Times New Roman" w:hAnsi="Times New Roman" w:cs="Times New Roman"/>
          <w:lang w:val="en-AU"/>
        </w:rPr>
        <w:t>(n</w:t>
      </w:r>
      <w:r w:rsidRPr="00412A57">
        <w:rPr>
          <w:rFonts w:ascii="Times New Roman" w:hAnsi="Times New Roman" w:cs="Times New Roman"/>
          <w:lang w:val="en-AU"/>
        </w:rPr>
        <w:t>ot</w:t>
      </w:r>
      <w:r>
        <w:rPr>
          <w:rFonts w:ascii="Times New Roman" w:hAnsi="Times New Roman" w:cs="Times New Roman"/>
          <w:lang w:val="en-AU"/>
        </w:rPr>
        <w:t>)</w:t>
      </w:r>
      <w:r w:rsidRPr="00412A57">
        <w:rPr>
          <w:rFonts w:ascii="Times New Roman" w:hAnsi="Times New Roman" w:cs="Times New Roman"/>
          <w:lang w:val="en-AU"/>
        </w:rPr>
        <w:t xml:space="preserve"> realistic</w:t>
      </w:r>
      <w:r>
        <w:rPr>
          <w:rFonts w:ascii="Times New Roman" w:hAnsi="Times New Roman" w:cs="Times New Roman"/>
          <w:lang w:val="en-AU"/>
        </w:rPr>
        <w:t>ally</w:t>
      </w:r>
      <w:r w:rsidRPr="00412A57">
        <w:rPr>
          <w:rFonts w:ascii="Times New Roman" w:hAnsi="Times New Roman" w:cs="Times New Roman"/>
          <w:lang w:val="en-AU"/>
        </w:rPr>
        <w:t xml:space="preserve"> reflect the investment (</w:t>
      </w:r>
      <w:r w:rsidRPr="00412A57">
        <w:rPr>
          <w:rFonts w:ascii="Times New Roman" w:hAnsi="Times New Roman" w:cs="Times New Roman"/>
          <w:i/>
          <w:iCs/>
          <w:lang w:val="en-AU"/>
        </w:rPr>
        <w:t>M</w:t>
      </w:r>
      <w:r w:rsidRPr="00412A57">
        <w:rPr>
          <w:rFonts w:ascii="Times New Roman" w:hAnsi="Times New Roman" w:cs="Times New Roman"/>
          <w:lang w:val="en-AU"/>
        </w:rPr>
        <w:t xml:space="preserve">), because this provides capacity to assess who receives the benefits of the policy and those capturing rents to determine if it is because of the program intervention. </w:t>
      </w:r>
      <w:r>
        <w:rPr>
          <w:rFonts w:ascii="Times New Roman" w:hAnsi="Times New Roman" w:cs="Times New Roman"/>
          <w:lang w:val="en-AU"/>
        </w:rPr>
        <w:t>T</w:t>
      </w:r>
      <w:r w:rsidRPr="00412A57">
        <w:rPr>
          <w:rFonts w:ascii="Times New Roman" w:hAnsi="Times New Roman" w:cs="Times New Roman"/>
          <w:lang w:val="en-AU"/>
        </w:rPr>
        <w:t>he methods for the measurement of abatement and transaction costs developed in this paper are designed to be replicable and flexible, based on standard methods available in the literature. This is critical</w:t>
      </w:r>
      <w:ins w:id="255" w:author="Reviewer" w:date="2025-04-29T10:46:00Z" w16du:dateUtc="2025-04-29T01:16:00Z">
        <w:r w:rsidR="00DC4C52">
          <w:rPr>
            <w:rFonts w:ascii="Times New Roman" w:hAnsi="Times New Roman" w:cs="Times New Roman"/>
            <w:lang w:val="en-AU"/>
          </w:rPr>
          <w:t>,</w:t>
        </w:r>
      </w:ins>
      <w:r w:rsidRPr="00412A57">
        <w:rPr>
          <w:rFonts w:ascii="Times New Roman" w:hAnsi="Times New Roman" w:cs="Times New Roman"/>
          <w:lang w:val="en-AU"/>
        </w:rPr>
        <w:t xml:space="preserve"> as many governments and public resource management organisations appear to be either confused or afraid of transaction costs, choosing to ignore them in the main. This research shows the power of combined </w:t>
      </w:r>
      <w:r w:rsidRPr="002D3601">
        <w:rPr>
          <w:rFonts w:ascii="Times New Roman" w:hAnsi="Times New Roman" w:cs="Times New Roman"/>
          <w:i/>
          <w:iCs/>
          <w:lang w:val="en-AU"/>
          <w:rPrChange w:id="256" w:author="Reviewer" w:date="2025-04-29T11:16:00Z" w16du:dateUtc="2025-04-29T01:46:00Z">
            <w:rPr>
              <w:rFonts w:ascii="Times New Roman" w:hAnsi="Times New Roman" w:cs="Times New Roman"/>
              <w:lang w:val="en-AU"/>
            </w:rPr>
          </w:rPrChange>
        </w:rPr>
        <w:t>AC</w:t>
      </w:r>
      <w:r w:rsidRPr="00412A57">
        <w:rPr>
          <w:rFonts w:ascii="Times New Roman" w:hAnsi="Times New Roman" w:cs="Times New Roman"/>
          <w:lang w:val="en-AU"/>
        </w:rPr>
        <w:t xml:space="preserve"> and </w:t>
      </w:r>
      <w:r w:rsidRPr="002D3601">
        <w:rPr>
          <w:rFonts w:ascii="Times New Roman" w:hAnsi="Times New Roman" w:cs="Times New Roman"/>
          <w:i/>
          <w:iCs/>
          <w:lang w:val="en-AU"/>
          <w:rPrChange w:id="257" w:author="Reviewer" w:date="2025-04-29T11:16:00Z" w16du:dateUtc="2025-04-29T01:46:00Z">
            <w:rPr>
              <w:rFonts w:ascii="Times New Roman" w:hAnsi="Times New Roman" w:cs="Times New Roman"/>
              <w:lang w:val="en-AU"/>
            </w:rPr>
          </w:rPrChange>
        </w:rPr>
        <w:t>TC</w:t>
      </w:r>
      <w:r w:rsidRPr="00412A57">
        <w:rPr>
          <w:rFonts w:ascii="Times New Roman" w:hAnsi="Times New Roman" w:cs="Times New Roman"/>
          <w:lang w:val="en-AU"/>
        </w:rPr>
        <w:t xml:space="preserve"> data to both fit into familiar </w:t>
      </w:r>
      <w:r>
        <w:rPr>
          <w:rFonts w:ascii="Times New Roman" w:hAnsi="Times New Roman" w:cs="Times New Roman"/>
          <w:lang w:val="en-AU"/>
        </w:rPr>
        <w:t>BC</w:t>
      </w:r>
      <w:r w:rsidRPr="00412A57">
        <w:rPr>
          <w:rFonts w:ascii="Times New Roman" w:hAnsi="Times New Roman" w:cs="Times New Roman"/>
          <w:lang w:val="en-AU"/>
        </w:rPr>
        <w:t>A analysis frameworks, and how this provides greater insights into welfare gains for public resource managers.</w:t>
      </w:r>
    </w:p>
    <w:p w14:paraId="1DE99018" w14:textId="77777777" w:rsidR="00731952" w:rsidRPr="00412A57" w:rsidRDefault="00731952" w:rsidP="001F4DF1">
      <w:pPr>
        <w:spacing w:line="480" w:lineRule="auto"/>
        <w:jc w:val="both"/>
        <w:rPr>
          <w:rFonts w:ascii="Times New Roman" w:hAnsi="Times New Roman" w:cs="Times New Roman"/>
          <w:lang w:val="en-AU"/>
        </w:rPr>
      </w:pPr>
    </w:p>
    <w:p w14:paraId="77237E17" w14:textId="77777777" w:rsidR="00DD242E" w:rsidRPr="00412A57" w:rsidRDefault="00DD242E" w:rsidP="001A373C">
      <w:pPr>
        <w:spacing w:after="120" w:line="480" w:lineRule="auto"/>
        <w:jc w:val="both"/>
        <w:rPr>
          <w:rFonts w:ascii="Times New Roman" w:hAnsi="Times New Roman" w:cs="Times New Roman"/>
          <w:lang w:val="en-AU"/>
        </w:rPr>
        <w:sectPr w:rsidR="00DD242E" w:rsidRPr="00412A57" w:rsidSect="00A42CD8">
          <w:pgSz w:w="12240" w:h="15840"/>
          <w:pgMar w:top="1440" w:right="1440" w:bottom="1440" w:left="1440" w:header="720" w:footer="720" w:gutter="0"/>
          <w:lnNumType w:countBy="1"/>
          <w:cols w:space="720"/>
          <w:docGrid w:linePitch="360"/>
        </w:sectPr>
      </w:pPr>
    </w:p>
    <w:p w14:paraId="2DCA9965" w14:textId="77777777" w:rsidR="00731952" w:rsidRPr="00412A57" w:rsidRDefault="00731952" w:rsidP="00731952">
      <w:pPr>
        <w:jc w:val="center"/>
        <w:rPr>
          <w:rFonts w:ascii="Times New Roman" w:hAnsi="Times New Roman" w:cs="Times New Roman"/>
          <w:b/>
          <w:bCs/>
          <w:lang w:val="en-AU"/>
        </w:rPr>
      </w:pPr>
      <w:bookmarkStart w:id="258" w:name="_Hlk77585758"/>
      <w:r w:rsidRPr="00412A57">
        <w:rPr>
          <w:rFonts w:ascii="Times New Roman" w:hAnsi="Times New Roman" w:cs="Times New Roman"/>
          <w:b/>
          <w:bCs/>
          <w:lang w:val="en-AU"/>
        </w:rPr>
        <w:lastRenderedPageBreak/>
        <w:t>Standard Scenarios</w:t>
      </w:r>
    </w:p>
    <w:p w14:paraId="506B8E88"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53D39AF5" wp14:editId="77EC7B92">
            <wp:extent cx="3886200" cy="1835150"/>
            <wp:effectExtent l="0" t="0" r="0" b="12700"/>
            <wp:docPr id="1932154753" name="Chart 1">
              <a:extLst xmlns:a="http://schemas.openxmlformats.org/drawingml/2006/main">
                <a:ext uri="{FF2B5EF4-FFF2-40B4-BE49-F238E27FC236}">
                  <a16:creationId xmlns:a16="http://schemas.microsoft.com/office/drawing/2014/main" id="{FC8E7340-9052-4F1D-A7DD-44CE971F0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47E540"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464D96AF" wp14:editId="299AA126">
            <wp:extent cx="3886200" cy="1800225"/>
            <wp:effectExtent l="0" t="0" r="0" b="9525"/>
            <wp:docPr id="674542349" name="Chart 1">
              <a:extLst xmlns:a="http://schemas.openxmlformats.org/drawingml/2006/main">
                <a:ext uri="{FF2B5EF4-FFF2-40B4-BE49-F238E27FC236}">
                  <a16:creationId xmlns:a16="http://schemas.microsoft.com/office/drawing/2014/main" id="{EE400405-5E89-4FB2-BC47-BFC04B653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32AD07"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2C250606" wp14:editId="2364D824">
            <wp:extent cx="3886200" cy="1854200"/>
            <wp:effectExtent l="0" t="0" r="0" b="12700"/>
            <wp:docPr id="831071147" name="Chart 1">
              <a:extLst xmlns:a="http://schemas.openxmlformats.org/drawingml/2006/main">
                <a:ext uri="{FF2B5EF4-FFF2-40B4-BE49-F238E27FC236}">
                  <a16:creationId xmlns:a16="http://schemas.microsoft.com/office/drawing/2014/main" id="{D9B90196-B886-476D-8176-EF56A6491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24CB25" w14:textId="77777777" w:rsidR="00731952" w:rsidRPr="00412A57" w:rsidRDefault="00731952" w:rsidP="00731952">
      <w:pPr>
        <w:rPr>
          <w:rFonts w:ascii="Times New Roman" w:hAnsi="Times New Roman" w:cs="Times New Roman"/>
          <w:lang w:val="en-AU"/>
        </w:rPr>
      </w:pPr>
      <w:r w:rsidRPr="00412A57">
        <w:rPr>
          <w:rFonts w:ascii="Times New Roman" w:hAnsi="Times New Roman" w:cs="Times New Roman"/>
          <w:b/>
          <w:bCs/>
          <w:lang w:val="en-AU"/>
        </w:rPr>
        <w:t>Figure 5:</w:t>
      </w:r>
      <w:r w:rsidRPr="00412A57">
        <w:rPr>
          <w:rFonts w:ascii="Times New Roman" w:hAnsi="Times New Roman" w:cs="Times New Roman"/>
          <w:lang w:val="en-AU"/>
        </w:rPr>
        <w:t xml:space="preserve"> </w:t>
      </w:r>
      <w:r>
        <w:rPr>
          <w:rFonts w:ascii="Times New Roman" w:hAnsi="Times New Roman" w:cs="Times New Roman"/>
          <w:lang w:val="en-AU"/>
        </w:rPr>
        <w:t>BCA</w:t>
      </w:r>
      <w:r w:rsidRPr="00412A57">
        <w:rPr>
          <w:rFonts w:ascii="Times New Roman" w:hAnsi="Times New Roman" w:cs="Times New Roman"/>
          <w:lang w:val="en-AU"/>
        </w:rPr>
        <w:t xml:space="preserve"> Discounted cash flow analysis results, by scenario</w:t>
      </w:r>
    </w:p>
    <w:p w14:paraId="3B922FF8" w14:textId="77777777" w:rsidR="00731952" w:rsidRPr="00412A57" w:rsidRDefault="00731952" w:rsidP="00731952">
      <w:pPr>
        <w:jc w:val="center"/>
        <w:rPr>
          <w:rFonts w:ascii="Times New Roman" w:hAnsi="Times New Roman" w:cs="Times New Roman"/>
          <w:b/>
          <w:bCs/>
          <w:lang w:val="en-AU"/>
        </w:rPr>
      </w:pPr>
      <w:r w:rsidRPr="00412A57">
        <w:rPr>
          <w:rFonts w:ascii="Times New Roman" w:hAnsi="Times New Roman" w:cs="Times New Roman"/>
          <w:lang w:val="en-AU"/>
        </w:rPr>
        <w:br w:type="column"/>
      </w:r>
      <w:r w:rsidRPr="00412A57">
        <w:rPr>
          <w:rFonts w:ascii="Times New Roman" w:hAnsi="Times New Roman" w:cs="Times New Roman"/>
          <w:b/>
          <w:bCs/>
          <w:lang w:val="en-AU"/>
        </w:rPr>
        <w:t>Climate Change Scenarios</w:t>
      </w:r>
    </w:p>
    <w:p w14:paraId="72471BA7"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6EC4AD40" wp14:editId="0A3757BB">
            <wp:extent cx="3886200" cy="1835150"/>
            <wp:effectExtent l="0" t="0" r="0" b="12700"/>
            <wp:docPr id="2048415751" name="Chart 1">
              <a:extLst xmlns:a="http://schemas.openxmlformats.org/drawingml/2006/main">
                <a:ext uri="{FF2B5EF4-FFF2-40B4-BE49-F238E27FC236}">
                  <a16:creationId xmlns:a16="http://schemas.microsoft.com/office/drawing/2014/main" id="{E97BE664-4D86-4175-A15E-DDA23C69A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FCB85A"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082D4E92" wp14:editId="4D2BDBE7">
            <wp:extent cx="3886200" cy="1800225"/>
            <wp:effectExtent l="0" t="0" r="0" b="9525"/>
            <wp:docPr id="972577348" name="Chart 1">
              <a:extLst xmlns:a="http://schemas.openxmlformats.org/drawingml/2006/main">
                <a:ext uri="{FF2B5EF4-FFF2-40B4-BE49-F238E27FC236}">
                  <a16:creationId xmlns:a16="http://schemas.microsoft.com/office/drawing/2014/main" id="{B6E2B38F-9D4E-4008-9038-022D7DD27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3910B6" w14:textId="77777777" w:rsidR="00731952" w:rsidRPr="00412A57" w:rsidRDefault="00731952" w:rsidP="00731952">
      <w:pPr>
        <w:rPr>
          <w:rFonts w:ascii="Times New Roman" w:hAnsi="Times New Roman" w:cs="Times New Roman"/>
          <w:lang w:val="en-AU"/>
        </w:rPr>
      </w:pPr>
      <w:r>
        <w:rPr>
          <w:noProof/>
          <w14:ligatures w14:val="standardContextual"/>
        </w:rPr>
        <w:drawing>
          <wp:inline distT="0" distB="0" distL="0" distR="0" wp14:anchorId="26A014D8" wp14:editId="664C79D5">
            <wp:extent cx="3886200" cy="1854200"/>
            <wp:effectExtent l="0" t="0" r="0" b="12700"/>
            <wp:docPr id="206115203" name="Chart 1">
              <a:extLst xmlns:a="http://schemas.openxmlformats.org/drawingml/2006/main">
                <a:ext uri="{FF2B5EF4-FFF2-40B4-BE49-F238E27FC236}">
                  <a16:creationId xmlns:a16="http://schemas.microsoft.com/office/drawing/2014/main" id="{E7A75CD7-35A0-4AAA-A41A-90B096458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4302EB" w14:textId="77777777" w:rsidR="00731952" w:rsidRPr="00412A57" w:rsidRDefault="00731952" w:rsidP="00731952">
      <w:pPr>
        <w:rPr>
          <w:rFonts w:ascii="Times New Roman" w:hAnsi="Times New Roman" w:cs="Times New Roman"/>
          <w:lang w:val="en-AU"/>
        </w:rPr>
        <w:sectPr w:rsidR="00731952" w:rsidRPr="00412A57" w:rsidSect="00731952">
          <w:pgSz w:w="15840" w:h="12240" w:orient="landscape"/>
          <w:pgMar w:top="709" w:right="1440" w:bottom="709" w:left="1440" w:header="720" w:footer="720" w:gutter="0"/>
          <w:lnNumType w:countBy="1"/>
          <w:cols w:num="2" w:space="720"/>
          <w:docGrid w:linePitch="360"/>
        </w:sectPr>
      </w:pPr>
    </w:p>
    <w:bookmarkEnd w:id="258"/>
    <w:p w14:paraId="7C74F643" w14:textId="115940A0" w:rsidR="00F34A63" w:rsidRDefault="006A58B9" w:rsidP="004E048C">
      <w:pPr>
        <w:spacing w:line="480" w:lineRule="auto"/>
        <w:jc w:val="both"/>
        <w:rPr>
          <w:rFonts w:ascii="Times New Roman" w:hAnsi="Times New Roman" w:cs="Times New Roman"/>
          <w:lang w:val="en-AU"/>
        </w:rPr>
      </w:pPr>
      <w:r w:rsidRPr="00412A57">
        <w:rPr>
          <w:rFonts w:ascii="Times New Roman" w:hAnsi="Times New Roman" w:cs="Times New Roman"/>
          <w:lang w:val="en-AU"/>
        </w:rPr>
        <w:lastRenderedPageBreak/>
        <w:t xml:space="preserve">Finally, </w:t>
      </w:r>
      <w:r w:rsidR="009B7A59">
        <w:rPr>
          <w:rFonts w:ascii="Times New Roman" w:hAnsi="Times New Roman" w:cs="Times New Roman"/>
          <w:lang w:val="en-AU"/>
        </w:rPr>
        <w:t>we can</w:t>
      </w:r>
      <w:r w:rsidRPr="00412A57">
        <w:rPr>
          <w:rFonts w:ascii="Times New Roman" w:hAnsi="Times New Roman" w:cs="Times New Roman"/>
          <w:lang w:val="en-AU"/>
        </w:rPr>
        <w:t xml:space="preserve"> answer the four questions raised at the start of this paper</w:t>
      </w:r>
      <w:r w:rsidR="009B7A59">
        <w:rPr>
          <w:rFonts w:ascii="Times New Roman" w:hAnsi="Times New Roman" w:cs="Times New Roman"/>
          <w:lang w:val="en-AU"/>
        </w:rPr>
        <w:t>. First,</w:t>
      </w:r>
      <w:r w:rsidRPr="00412A57">
        <w:rPr>
          <w:rFonts w:ascii="Times New Roman" w:hAnsi="Times New Roman" w:cs="Times New Roman"/>
          <w:lang w:val="en-AU"/>
        </w:rPr>
        <w:t xml:space="preserve"> we can see that ex-post measurement and assessment of these costs </w:t>
      </w:r>
      <w:r w:rsidR="00A96550">
        <w:rPr>
          <w:rFonts w:ascii="Times New Roman" w:hAnsi="Times New Roman" w:cs="Times New Roman"/>
          <w:lang w:val="en-AU"/>
        </w:rPr>
        <w:t xml:space="preserve">and benefits </w:t>
      </w:r>
      <w:r w:rsidRPr="00412A57">
        <w:rPr>
          <w:rFonts w:ascii="Times New Roman" w:hAnsi="Times New Roman" w:cs="Times New Roman"/>
          <w:lang w:val="en-AU"/>
        </w:rPr>
        <w:t>provides no impediment to the analysis</w:t>
      </w:r>
      <w:r w:rsidR="009B7A59">
        <w:rPr>
          <w:rFonts w:ascii="Times New Roman" w:hAnsi="Times New Roman" w:cs="Times New Roman"/>
          <w:lang w:val="en-AU"/>
        </w:rPr>
        <w:t>; in fact,</w:t>
      </w:r>
      <w:r w:rsidRPr="00412A57">
        <w:rPr>
          <w:rFonts w:ascii="Times New Roman" w:hAnsi="Times New Roman" w:cs="Times New Roman"/>
          <w:lang w:val="en-AU"/>
        </w:rPr>
        <w:t xml:space="preserve"> it benefit</w:t>
      </w:r>
      <w:r w:rsidR="009B7A59">
        <w:rPr>
          <w:rFonts w:ascii="Times New Roman" w:hAnsi="Times New Roman" w:cs="Times New Roman"/>
          <w:lang w:val="en-AU"/>
        </w:rPr>
        <w:t>s</w:t>
      </w:r>
      <w:r w:rsidRPr="00412A57">
        <w:rPr>
          <w:rFonts w:ascii="Times New Roman" w:hAnsi="Times New Roman" w:cs="Times New Roman"/>
          <w:lang w:val="en-AU"/>
        </w:rPr>
        <w:t xml:space="preserve"> greatly in terms of familiarity and selection guidance. </w:t>
      </w:r>
      <w:r w:rsidR="00A96550" w:rsidRPr="00416BCB">
        <w:rPr>
          <w:rFonts w:ascii="Times New Roman" w:hAnsi="Times New Roman" w:cs="Times New Roman"/>
        </w:rPr>
        <w:t xml:space="preserve">By being able to maximise </w:t>
      </w:r>
      <w:r w:rsidR="00A96550" w:rsidRPr="00A96550">
        <w:rPr>
          <w:rFonts w:ascii="Times New Roman" w:hAnsi="Times New Roman" w:cs="Times New Roman"/>
          <w:i/>
          <w:iCs/>
        </w:rPr>
        <w:t>B</w:t>
      </w:r>
      <w:r w:rsidR="00A96550" w:rsidRPr="00416BCB">
        <w:rPr>
          <w:rFonts w:ascii="Times New Roman" w:hAnsi="Times New Roman" w:cs="Times New Roman"/>
        </w:rPr>
        <w:t xml:space="preserve">, </w:t>
      </w:r>
      <w:r w:rsidR="00A96550">
        <w:rPr>
          <w:rFonts w:ascii="Times New Roman" w:hAnsi="Times New Roman" w:cs="Times New Roman"/>
        </w:rPr>
        <w:t>w</w:t>
      </w:r>
      <w:r w:rsidR="00A96550" w:rsidRPr="00416BCB">
        <w:rPr>
          <w:rFonts w:ascii="Times New Roman" w:hAnsi="Times New Roman" w:cs="Times New Roman"/>
        </w:rPr>
        <w:t xml:space="preserve">e also </w:t>
      </w:r>
      <w:r w:rsidR="00837A9E" w:rsidRPr="00416BCB">
        <w:rPr>
          <w:rFonts w:ascii="Times New Roman" w:hAnsi="Times New Roman" w:cs="Times New Roman"/>
        </w:rPr>
        <w:t>open</w:t>
      </w:r>
      <w:r w:rsidR="00A96550" w:rsidRPr="00416BCB">
        <w:rPr>
          <w:rFonts w:ascii="Times New Roman" w:hAnsi="Times New Roman" w:cs="Times New Roman"/>
        </w:rPr>
        <w:t xml:space="preserve"> </w:t>
      </w:r>
      <w:r w:rsidR="00A96550">
        <w:rPr>
          <w:rFonts w:ascii="Times New Roman" w:hAnsi="Times New Roman" w:cs="Times New Roman"/>
        </w:rPr>
        <w:t xml:space="preserve">the </w:t>
      </w:r>
      <w:r w:rsidR="00A96550" w:rsidRPr="00416BCB">
        <w:rPr>
          <w:rFonts w:ascii="Times New Roman" w:hAnsi="Times New Roman" w:cs="Times New Roman"/>
        </w:rPr>
        <w:t xml:space="preserve">opportunity cost of alternative policy and create </w:t>
      </w:r>
      <w:r w:rsidR="00A96550">
        <w:rPr>
          <w:rFonts w:ascii="Times New Roman" w:hAnsi="Times New Roman" w:cs="Times New Roman"/>
        </w:rPr>
        <w:t xml:space="preserve">(needed at times) </w:t>
      </w:r>
      <w:r w:rsidR="00A96550" w:rsidRPr="00416BCB">
        <w:rPr>
          <w:rFonts w:ascii="Times New Roman" w:hAnsi="Times New Roman" w:cs="Times New Roman"/>
        </w:rPr>
        <w:t>argument</w:t>
      </w:r>
      <w:r w:rsidR="00A96550">
        <w:rPr>
          <w:rFonts w:ascii="Times New Roman" w:hAnsi="Times New Roman" w:cs="Times New Roman"/>
        </w:rPr>
        <w:t>s</w:t>
      </w:r>
      <w:r w:rsidR="00A96550" w:rsidRPr="00416BCB">
        <w:rPr>
          <w:rFonts w:ascii="Times New Roman" w:hAnsi="Times New Roman" w:cs="Times New Roman"/>
        </w:rPr>
        <w:t xml:space="preserve"> for increased </w:t>
      </w:r>
      <w:ins w:id="259" w:author="Reviewer" w:date="2025-04-29T10:46:00Z" w16du:dateUtc="2025-04-29T01:16:00Z">
        <w:r w:rsidR="00DC4C52">
          <w:rPr>
            <w:rFonts w:ascii="Times New Roman" w:hAnsi="Times New Roman" w:cs="Times New Roman"/>
          </w:rPr>
          <w:t>yet ulti</w:t>
        </w:r>
      </w:ins>
      <w:ins w:id="260" w:author="Reviewer" w:date="2025-04-29T10:47:00Z" w16du:dateUtc="2025-04-29T01:17:00Z">
        <w:r w:rsidR="00DC4C52">
          <w:rPr>
            <w:rFonts w:ascii="Times New Roman" w:hAnsi="Times New Roman" w:cs="Times New Roman"/>
          </w:rPr>
          <w:t xml:space="preserve">mately tapered </w:t>
        </w:r>
      </w:ins>
      <w:r w:rsidR="00A96550" w:rsidRPr="00416BCB">
        <w:rPr>
          <w:rFonts w:ascii="Times New Roman" w:hAnsi="Times New Roman" w:cs="Times New Roman"/>
        </w:rPr>
        <w:t xml:space="preserve">spending. </w:t>
      </w:r>
      <w:r w:rsidR="00A96550">
        <w:rPr>
          <w:rFonts w:ascii="Times New Roman" w:hAnsi="Times New Roman" w:cs="Times New Roman"/>
          <w:lang w:val="en-AU"/>
        </w:rPr>
        <w:t>Second, w</w:t>
      </w:r>
      <w:r w:rsidRPr="00412A57">
        <w:rPr>
          <w:rFonts w:ascii="Times New Roman" w:hAnsi="Times New Roman" w:cs="Times New Roman"/>
          <w:lang w:val="en-AU"/>
        </w:rPr>
        <w:t>e can calculate all required NPV, BCR, and IRR values—</w:t>
      </w:r>
      <w:r w:rsidR="00A77957">
        <w:rPr>
          <w:rFonts w:ascii="Times New Roman" w:hAnsi="Times New Roman" w:cs="Times New Roman"/>
          <w:lang w:val="en-AU"/>
        </w:rPr>
        <w:t>dependent on</w:t>
      </w:r>
      <w:r w:rsidRPr="00412A57">
        <w:rPr>
          <w:rFonts w:ascii="Times New Roman" w:hAnsi="Times New Roman" w:cs="Times New Roman"/>
          <w:lang w:val="en-AU"/>
        </w:rPr>
        <w:t xml:space="preserve"> discount rates</w:t>
      </w:r>
      <w:r w:rsidR="00A77957">
        <w:rPr>
          <w:rFonts w:ascii="Times New Roman" w:hAnsi="Times New Roman" w:cs="Times New Roman"/>
          <w:lang w:val="en-AU"/>
        </w:rPr>
        <w:t xml:space="preserve"> </w:t>
      </w:r>
      <w:r w:rsidRPr="00412A57">
        <w:rPr>
          <w:rFonts w:ascii="Times New Roman" w:hAnsi="Times New Roman" w:cs="Times New Roman"/>
          <w:lang w:val="en-AU"/>
        </w:rPr>
        <w:t xml:space="preserve">like any other </w:t>
      </w:r>
      <w:r w:rsidR="00A96550">
        <w:rPr>
          <w:rFonts w:ascii="Times New Roman" w:hAnsi="Times New Roman" w:cs="Times New Roman"/>
          <w:lang w:val="en-AU"/>
        </w:rPr>
        <w:t>BC</w:t>
      </w:r>
      <w:r w:rsidRPr="00412A57">
        <w:rPr>
          <w:rFonts w:ascii="Times New Roman" w:hAnsi="Times New Roman" w:cs="Times New Roman"/>
          <w:lang w:val="en-AU"/>
        </w:rPr>
        <w:t>A</w:t>
      </w:r>
      <w:r w:rsidR="00A77957" w:rsidRPr="00412A57">
        <w:rPr>
          <w:rFonts w:ascii="Times New Roman" w:hAnsi="Times New Roman" w:cs="Times New Roman"/>
          <w:lang w:val="en-AU"/>
        </w:rPr>
        <w:t>—</w:t>
      </w:r>
      <w:r w:rsidRPr="00412A57">
        <w:rPr>
          <w:rFonts w:ascii="Times New Roman" w:hAnsi="Times New Roman" w:cs="Times New Roman"/>
          <w:lang w:val="en-AU"/>
        </w:rPr>
        <w:t>to assist with that evaluation and selection process</w:t>
      </w:r>
      <w:r w:rsidR="00A96550">
        <w:rPr>
          <w:rFonts w:ascii="Times New Roman" w:hAnsi="Times New Roman" w:cs="Times New Roman"/>
          <w:lang w:val="en-AU"/>
        </w:rPr>
        <w:t xml:space="preserve"> and compare across different scenarios just like any other BCA</w:t>
      </w:r>
      <w:r w:rsidRPr="00412A57">
        <w:rPr>
          <w:rFonts w:ascii="Times New Roman" w:hAnsi="Times New Roman" w:cs="Times New Roman"/>
          <w:lang w:val="en-AU"/>
        </w:rPr>
        <w:t xml:space="preserve">. </w:t>
      </w:r>
      <w:r w:rsidR="00A96550">
        <w:rPr>
          <w:rFonts w:ascii="Times New Roman" w:hAnsi="Times New Roman" w:cs="Times New Roman"/>
          <w:lang w:val="en-AU"/>
        </w:rPr>
        <w:t>This strengthens the usefulness of common BCA methods and stresses the need for full estimation signals rather than sole-NPV focus seen in many techno-economic analyses. Third</w:t>
      </w:r>
      <w:r w:rsidR="00CA6A60" w:rsidRPr="00412A57">
        <w:rPr>
          <w:rFonts w:ascii="Times New Roman" w:hAnsi="Times New Roman" w:cs="Times New Roman"/>
          <w:lang w:val="en-AU"/>
        </w:rPr>
        <w:t xml:space="preserve">, </w:t>
      </w:r>
      <w:r w:rsidR="00A96550">
        <w:rPr>
          <w:rFonts w:ascii="Times New Roman" w:hAnsi="Times New Roman" w:cs="Times New Roman"/>
          <w:lang w:val="en-AU"/>
        </w:rPr>
        <w:t>as</w:t>
      </w:r>
      <w:r w:rsidR="00CA6A60" w:rsidRPr="00412A57">
        <w:rPr>
          <w:rFonts w:ascii="Times New Roman" w:hAnsi="Times New Roman" w:cs="Times New Roman"/>
          <w:lang w:val="en-AU"/>
        </w:rPr>
        <w:t xml:space="preserve"> future </w:t>
      </w:r>
      <w:r w:rsidR="00A96550">
        <w:rPr>
          <w:rFonts w:ascii="Times New Roman" w:hAnsi="Times New Roman" w:cs="Times New Roman"/>
          <w:lang w:val="en-AU"/>
        </w:rPr>
        <w:t xml:space="preserve">ex-post </w:t>
      </w:r>
      <w:r w:rsidR="00CA6A60" w:rsidRPr="00412A57">
        <w:rPr>
          <w:rFonts w:ascii="Times New Roman" w:hAnsi="Times New Roman" w:cs="Times New Roman"/>
          <w:lang w:val="en-AU"/>
        </w:rPr>
        <w:t xml:space="preserve">uncertainty and changes in behavior by private or public stakeholders can clearly be incorporated into the modelling and evaluation process </w:t>
      </w:r>
      <w:r w:rsidR="00A96550">
        <w:rPr>
          <w:rFonts w:ascii="Times New Roman" w:hAnsi="Times New Roman" w:cs="Times New Roman"/>
          <w:lang w:val="en-AU"/>
        </w:rPr>
        <w:t xml:space="preserve">for abatement and transaction costs/benefits </w:t>
      </w:r>
      <w:r w:rsidR="00CA6A60" w:rsidRPr="00412A57">
        <w:rPr>
          <w:rFonts w:ascii="Times New Roman" w:hAnsi="Times New Roman" w:cs="Times New Roman"/>
          <w:lang w:val="en-AU"/>
        </w:rPr>
        <w:t xml:space="preserve">as shown with the climate change scenarios used here, public </w:t>
      </w:r>
      <w:ins w:id="261" w:author="Reviewer" w:date="2025-04-29T10:48:00Z" w16du:dateUtc="2025-04-29T01:18:00Z">
        <w:r w:rsidR="00DC4C52">
          <w:rPr>
            <w:rFonts w:ascii="Times New Roman" w:hAnsi="Times New Roman" w:cs="Times New Roman"/>
            <w:lang w:val="en-AU"/>
          </w:rPr>
          <w:t xml:space="preserve">resource </w:t>
        </w:r>
      </w:ins>
      <w:r w:rsidR="00CA6A60" w:rsidRPr="00412A57">
        <w:rPr>
          <w:rFonts w:ascii="Times New Roman" w:hAnsi="Times New Roman" w:cs="Times New Roman"/>
          <w:lang w:val="en-AU"/>
        </w:rPr>
        <w:t>managers are obviously better off</w:t>
      </w:r>
      <w:ins w:id="262" w:author="Reviewer" w:date="2025-04-29T10:48:00Z" w16du:dateUtc="2025-04-29T01:18:00Z">
        <w:r w:rsidR="00DC4C52">
          <w:rPr>
            <w:rFonts w:ascii="Times New Roman" w:hAnsi="Times New Roman" w:cs="Times New Roman"/>
            <w:lang w:val="en-AU"/>
          </w:rPr>
          <w:t xml:space="preserve"> as they can tailor their selection(s) to the latest conditions, perceptions, trends and </w:t>
        </w:r>
      </w:ins>
      <w:ins w:id="263" w:author="Reviewer" w:date="2025-04-29T10:49:00Z" w16du:dateUtc="2025-04-29T01:19:00Z">
        <w:r w:rsidR="00DC4C52">
          <w:rPr>
            <w:rFonts w:ascii="Times New Roman" w:hAnsi="Times New Roman" w:cs="Times New Roman"/>
            <w:lang w:val="en-AU"/>
          </w:rPr>
          <w:t>private suitability</w:t>
        </w:r>
      </w:ins>
      <w:r w:rsidR="00CA6A60" w:rsidRPr="00412A57">
        <w:rPr>
          <w:rFonts w:ascii="Times New Roman" w:hAnsi="Times New Roman" w:cs="Times New Roman"/>
          <w:lang w:val="en-AU"/>
        </w:rPr>
        <w:t>. Finally, lock-in cost analysis is indeed possible offering in these sorts of cases useful/informative alternative evaluation criteria to the current cost-minimization or efficiency emphasis typically adopted</w:t>
      </w:r>
      <w:r w:rsidR="00A96550">
        <w:rPr>
          <w:rFonts w:ascii="Times New Roman" w:hAnsi="Times New Roman" w:cs="Times New Roman"/>
          <w:lang w:val="en-AU"/>
        </w:rPr>
        <w:t>—something though</w:t>
      </w:r>
      <w:r w:rsidR="00567DDE">
        <w:rPr>
          <w:rFonts w:ascii="Times New Roman" w:hAnsi="Times New Roman" w:cs="Times New Roman"/>
          <w:lang w:val="en-AU"/>
        </w:rPr>
        <w:t>t</w:t>
      </w:r>
      <w:r w:rsidR="00A96550">
        <w:rPr>
          <w:rFonts w:ascii="Times New Roman" w:hAnsi="Times New Roman" w:cs="Times New Roman"/>
          <w:lang w:val="en-AU"/>
        </w:rPr>
        <w:t xml:space="preserve"> challenging by Marshall </w:t>
      </w:r>
      <w:r w:rsidR="00A96550">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 ExcludeAuth="1"&gt;&lt;Author&gt;Marshall&lt;/Author&gt;&lt;Year&gt;2013&lt;/Year&gt;&lt;RecNum&gt;1611&lt;/RecNum&gt;&lt;DisplayText&gt;[6]&lt;/DisplayText&gt;&lt;record&gt;&lt;rec-number&gt;1611&lt;/rec-number&gt;&lt;foreign-keys&gt;&lt;key app="EN" db-id="fa0wrsdv3fwt95epadyvfzrfsrdsxwvx2zpv" timestamp="1690876756" guid="ec20f4ca-d697-4fd2-8339-ee842051fa8b"&gt;1611&lt;/key&gt;&lt;/foreign-keys&gt;&lt;ref-type name="Journal Article"&gt;17&lt;/ref-type&gt;&lt;contributors&gt;&lt;authors&gt;&lt;author&gt;Marshall, Graham&lt;/author&gt;&lt;/authors&gt;&lt;/contributors&gt;&lt;titles&gt;&lt;title&gt;Transaction costs, collective action and adaptation in managing complex social–ecological systems&lt;/title&gt;&lt;secondary-title&gt;Ecological Economics&lt;/secondary-title&gt;&lt;/titles&gt;&lt;periodical&gt;&lt;full-title&gt;Ecological Economics&lt;/full-title&gt;&lt;/periodical&gt;&lt;pages&gt;185-194&lt;/pages&gt;&lt;volume&gt;88&lt;/volume&gt;&lt;number&gt;1&lt;/number&gt;&lt;dates&gt;&lt;year&gt;2013&lt;/year&gt;&lt;/dates&gt;&lt;urls&gt;&lt;/urls&gt;&lt;/record&gt;&lt;/Cite&gt;&lt;/EndNote&gt;</w:instrText>
      </w:r>
      <w:r w:rsidR="00A96550">
        <w:rPr>
          <w:rFonts w:ascii="Times New Roman" w:hAnsi="Times New Roman" w:cs="Times New Roman"/>
          <w:lang w:val="en-AU"/>
        </w:rPr>
        <w:fldChar w:fldCharType="separate"/>
      </w:r>
      <w:r w:rsidR="00F9691A">
        <w:rPr>
          <w:rFonts w:ascii="Times New Roman" w:hAnsi="Times New Roman" w:cs="Times New Roman"/>
          <w:noProof/>
          <w:lang w:val="en-AU"/>
        </w:rPr>
        <w:t>[6]</w:t>
      </w:r>
      <w:r w:rsidR="00A96550">
        <w:rPr>
          <w:rFonts w:ascii="Times New Roman" w:hAnsi="Times New Roman" w:cs="Times New Roman"/>
          <w:lang w:val="en-AU"/>
        </w:rPr>
        <w:fldChar w:fldCharType="end"/>
      </w:r>
      <w:r w:rsidR="00CA6A60" w:rsidRPr="00412A57">
        <w:rPr>
          <w:rFonts w:ascii="Times New Roman" w:hAnsi="Times New Roman" w:cs="Times New Roman"/>
          <w:lang w:val="en-AU"/>
        </w:rPr>
        <w:t xml:space="preserve">. As the range of variables also needing to be covered in comprehensive </w:t>
      </w:r>
      <w:r w:rsidR="00A96550">
        <w:rPr>
          <w:rFonts w:ascii="Times New Roman" w:hAnsi="Times New Roman" w:cs="Times New Roman"/>
          <w:lang w:val="en-AU"/>
        </w:rPr>
        <w:t>BCA</w:t>
      </w:r>
      <w:r w:rsidR="00CA6A60" w:rsidRPr="00412A57">
        <w:rPr>
          <w:rFonts w:ascii="Times New Roman" w:hAnsi="Times New Roman" w:cs="Times New Roman"/>
          <w:lang w:val="en-AU"/>
        </w:rPr>
        <w:t xml:space="preserve">s emerges over time </w:t>
      </w:r>
      <w:r w:rsidR="00CA6A60" w:rsidRPr="00412A57">
        <w:rPr>
          <w:rFonts w:ascii="Times New Roman" w:hAnsi="Times New Roman" w:cs="Times New Roman"/>
          <w:lang w:val="en-AU"/>
        </w:rPr>
        <w:fldChar w:fldCharType="begin"/>
      </w:r>
      <w:r w:rsidR="00F9691A">
        <w:rPr>
          <w:rFonts w:ascii="Times New Roman" w:hAnsi="Times New Roman" w:cs="Times New Roman"/>
          <w:lang w:val="en-AU"/>
        </w:rPr>
        <w:instrText xml:space="preserve"> ADDIN EN.CITE &lt;EndNote&gt;&lt;Cite&gt;&lt;Author&gt;Office of Impact Analysis&lt;/Author&gt;&lt;Year&gt;2023&lt;/Year&gt;&lt;RecNum&gt;3979&lt;/RecNum&gt;&lt;Prefix&gt;e.g.`, &lt;/Prefix&gt;&lt;DisplayText&gt;[e.g., 18]&lt;/DisplayText&gt;&lt;record&gt;&lt;rec-number&gt;3979&lt;/rec-number&gt;&lt;foreign-keys&gt;&lt;key app="EN" db-id="fa0wrsdv3fwt95epadyvfzrfsrdsxwvx2zpv" timestamp="1719029663" guid="ed1f440e-1d98-4f3b-b35f-0b24aa30bc09"&gt;3979&lt;/key&gt;&lt;/foreign-keys&gt;&lt;ref-type name="Government Document"&gt;46&lt;/ref-type&gt;&lt;contributors&gt;&lt;authors&gt;&lt;author&gt;Office of Impact Analysis,&lt;/author&gt;&lt;/authors&gt;&lt;secondary-authors&gt;&lt;author&gt;Department of Prime Minister and Cabinet&lt;/author&gt;&lt;/secondary-authors&gt;&lt;/contributors&gt;&lt;titles&gt;&lt;title&gt;Guidance Note - Cost Benefit Analysis&lt;/title&gt;&lt;/titles&gt;&lt;pages&gt;19&lt;/pages&gt;&lt;dates&gt;&lt;year&gt;2023&lt;/year&gt;&lt;/dates&gt;&lt;pub-location&gt;Canberra, ACT&lt;/pub-location&gt;&lt;publisher&gt;DPMC&lt;/publisher&gt;&lt;urls&gt;&lt;related-urls&gt;&lt;url&gt;https://oia.pmc.gov.au/sites/default/files/2023-08/cost-benefit-analysis.pdf&lt;/url&gt;&lt;/related-urls&gt;&lt;/urls&gt;&lt;/record&gt;&lt;/Cite&gt;&lt;/EndNote&gt;</w:instrText>
      </w:r>
      <w:r w:rsidR="00CA6A60" w:rsidRPr="00412A57">
        <w:rPr>
          <w:rFonts w:ascii="Times New Roman" w:hAnsi="Times New Roman" w:cs="Times New Roman"/>
          <w:lang w:val="en-AU"/>
        </w:rPr>
        <w:fldChar w:fldCharType="separate"/>
      </w:r>
      <w:r w:rsidR="00F9691A">
        <w:rPr>
          <w:rFonts w:ascii="Times New Roman" w:hAnsi="Times New Roman" w:cs="Times New Roman"/>
          <w:noProof/>
          <w:lang w:val="en-AU"/>
        </w:rPr>
        <w:t>[e.g., 18]</w:t>
      </w:r>
      <w:r w:rsidR="00CA6A60" w:rsidRPr="00412A57">
        <w:rPr>
          <w:rFonts w:ascii="Times New Roman" w:hAnsi="Times New Roman" w:cs="Times New Roman"/>
          <w:lang w:val="en-AU"/>
        </w:rPr>
        <w:fldChar w:fldCharType="end"/>
      </w:r>
      <w:r w:rsidR="00CA6A60" w:rsidRPr="00412A57">
        <w:rPr>
          <w:rFonts w:ascii="Times New Roman" w:hAnsi="Times New Roman" w:cs="Times New Roman"/>
          <w:lang w:val="en-AU"/>
        </w:rPr>
        <w:t xml:space="preserve"> this will also be an important set of guidance for public resource managers.</w:t>
      </w:r>
    </w:p>
    <w:p w14:paraId="3324CFCB" w14:textId="37579A53" w:rsidR="00623842" w:rsidRPr="00412A57" w:rsidRDefault="00F87BBF" w:rsidP="004E048C">
      <w:pPr>
        <w:spacing w:line="480" w:lineRule="auto"/>
        <w:jc w:val="both"/>
        <w:rPr>
          <w:rFonts w:ascii="Times New Roman" w:hAnsi="Times New Roman" w:cs="Times New Roman"/>
          <w:lang w:val="en-AU"/>
        </w:rPr>
      </w:pPr>
      <w:r>
        <w:rPr>
          <w:rFonts w:ascii="Times New Roman" w:hAnsi="Times New Roman" w:cs="Times New Roman"/>
          <w:lang w:val="en-AU"/>
        </w:rPr>
        <w:t xml:space="preserve">Beyond those questions this research has provided insights not previously considered. This includes that the true social benefits that accrue from the true social costs of policy or programs can be determined and calibrated to avoid over-promising or over-delivering. This is good for both politicians and national or state government organisational managers. Additionally, </w:t>
      </w:r>
      <w:r w:rsidR="00567DDE">
        <w:rPr>
          <w:rFonts w:ascii="Times New Roman" w:hAnsi="Times New Roman" w:cs="Times New Roman"/>
          <w:lang w:val="en-AU"/>
        </w:rPr>
        <w:t xml:space="preserve">future </w:t>
      </w:r>
      <w:r w:rsidRPr="00F87BBF">
        <w:rPr>
          <w:rFonts w:ascii="Times New Roman" w:hAnsi="Times New Roman"/>
          <w:lang w:val="en-AU"/>
        </w:rPr>
        <w:t xml:space="preserve">studies may be able to identify the key components of </w:t>
      </w:r>
      <w:r w:rsidRPr="002D3601">
        <w:rPr>
          <w:rFonts w:ascii="Times New Roman" w:hAnsi="Times New Roman"/>
          <w:i/>
          <w:iCs/>
          <w:lang w:val="en-AU"/>
          <w:rPrChange w:id="264" w:author="Reviewer" w:date="2025-04-29T11:17:00Z" w16du:dateUtc="2025-04-29T01:47:00Z">
            <w:rPr>
              <w:rFonts w:ascii="Times New Roman" w:hAnsi="Times New Roman"/>
              <w:lang w:val="en-AU"/>
            </w:rPr>
          </w:rPrChange>
        </w:rPr>
        <w:t xml:space="preserve">TC </w:t>
      </w:r>
      <w:r w:rsidRPr="00F87BBF">
        <w:rPr>
          <w:rFonts w:ascii="Times New Roman" w:hAnsi="Times New Roman"/>
          <w:lang w:val="en-AU"/>
        </w:rPr>
        <w:t xml:space="preserve">that allow for the </w:t>
      </w:r>
      <w:r w:rsidRPr="00412A57">
        <w:rPr>
          <w:rFonts w:ascii="Times New Roman" w:hAnsi="Times New Roman"/>
          <w:lang w:val="en-AU"/>
        </w:rPr>
        <w:t>maximisation</w:t>
      </w:r>
      <w:r w:rsidRPr="00F87BBF">
        <w:rPr>
          <w:rFonts w:ascii="Times New Roman" w:hAnsi="Times New Roman"/>
          <w:lang w:val="en-AU"/>
        </w:rPr>
        <w:t xml:space="preserve"> of </w:t>
      </w:r>
      <w:r w:rsidRPr="00F87BBF">
        <w:rPr>
          <w:rFonts w:ascii="Times New Roman" w:hAnsi="Times New Roman"/>
          <w:i/>
          <w:iCs/>
          <w:lang w:val="en-AU"/>
        </w:rPr>
        <w:t>NSB</w:t>
      </w:r>
      <w:r>
        <w:rPr>
          <w:rFonts w:ascii="Times New Roman" w:hAnsi="Times New Roman"/>
          <w:lang w:val="en-AU"/>
        </w:rPr>
        <w:t xml:space="preserve"> highlighting </w:t>
      </w:r>
      <w:r w:rsidRPr="00412A57">
        <w:rPr>
          <w:rFonts w:ascii="Times New Roman" w:hAnsi="Times New Roman"/>
          <w:lang w:val="en-AU"/>
        </w:rPr>
        <w:t>the value of expenditure as a benefit</w:t>
      </w:r>
      <w:r>
        <w:rPr>
          <w:rFonts w:ascii="Times New Roman" w:hAnsi="Times New Roman"/>
          <w:lang w:val="en-AU"/>
        </w:rPr>
        <w:t xml:space="preserve">—not solely </w:t>
      </w:r>
      <w:r w:rsidRPr="00412A57">
        <w:rPr>
          <w:rFonts w:ascii="Times New Roman" w:hAnsi="Times New Roman"/>
          <w:lang w:val="en-AU"/>
        </w:rPr>
        <w:t>a cost</w:t>
      </w:r>
      <w:r>
        <w:rPr>
          <w:rFonts w:ascii="Times New Roman" w:hAnsi="Times New Roman"/>
          <w:lang w:val="en-AU"/>
        </w:rPr>
        <w:t xml:space="preserve">—to </w:t>
      </w:r>
      <w:r w:rsidRPr="00412A57">
        <w:rPr>
          <w:rFonts w:ascii="Times New Roman" w:hAnsi="Times New Roman"/>
          <w:lang w:val="en-AU"/>
        </w:rPr>
        <w:t>a program design, implement</w:t>
      </w:r>
      <w:r>
        <w:rPr>
          <w:rFonts w:ascii="Times New Roman" w:hAnsi="Times New Roman"/>
          <w:lang w:val="en-AU"/>
        </w:rPr>
        <w:t xml:space="preserve">ation, administration, performance and redesign (if needed) over time to justify whether additional TCs </w:t>
      </w:r>
      <w:r w:rsidR="00567DDE">
        <w:rPr>
          <w:rFonts w:ascii="Times New Roman" w:hAnsi="Times New Roman"/>
          <w:lang w:val="en-AU"/>
        </w:rPr>
        <w:t>may</w:t>
      </w:r>
      <w:r>
        <w:rPr>
          <w:rFonts w:ascii="Times New Roman" w:hAnsi="Times New Roman"/>
          <w:lang w:val="en-AU"/>
        </w:rPr>
        <w:t xml:space="preserve"> add further value. </w:t>
      </w:r>
      <w:r w:rsidR="00BF1E9B">
        <w:rPr>
          <w:rFonts w:ascii="Times New Roman" w:hAnsi="Times New Roman"/>
          <w:lang w:val="en-AU"/>
        </w:rPr>
        <w:t xml:space="preserve">Further, having a </w:t>
      </w:r>
      <w:r w:rsidR="00BF1E9B" w:rsidRPr="00412A57">
        <w:rPr>
          <w:rFonts w:ascii="Times New Roman" w:hAnsi="Times New Roman"/>
          <w:lang w:val="en-AU"/>
        </w:rPr>
        <w:t xml:space="preserve">suite of </w:t>
      </w:r>
      <w:r w:rsidR="00BF1E9B">
        <w:rPr>
          <w:rFonts w:ascii="Times New Roman" w:hAnsi="Times New Roman"/>
          <w:lang w:val="en-AU"/>
        </w:rPr>
        <w:t>BCA</w:t>
      </w:r>
      <w:r w:rsidR="00BF1E9B" w:rsidRPr="00412A57">
        <w:rPr>
          <w:rFonts w:ascii="Times New Roman" w:hAnsi="Times New Roman"/>
          <w:lang w:val="en-AU"/>
        </w:rPr>
        <w:t xml:space="preserve"> evaluation metrics allows for greater clarity of the value of a program</w:t>
      </w:r>
      <w:r w:rsidR="00BF1E9B">
        <w:rPr>
          <w:rFonts w:ascii="Times New Roman" w:hAnsi="Times New Roman"/>
          <w:lang w:val="en-AU"/>
        </w:rPr>
        <w:t xml:space="preserve"> or policy aimed at </w:t>
      </w:r>
      <w:r w:rsidR="00BF1E9B">
        <w:rPr>
          <w:rFonts w:ascii="Times New Roman" w:hAnsi="Times New Roman"/>
          <w:lang w:val="en-AU"/>
        </w:rPr>
        <w:lastRenderedPageBreak/>
        <w:t xml:space="preserve">environmental gains as the BCA </w:t>
      </w:r>
      <w:r w:rsidR="00BF1E9B" w:rsidRPr="00412A57">
        <w:rPr>
          <w:rFonts w:ascii="Times New Roman" w:hAnsi="Times New Roman" w:cs="Times New Roman"/>
          <w:lang w:val="en-AU"/>
        </w:rPr>
        <w:t xml:space="preserve">equations allow them to be easily adapted and altered with others approaches </w:t>
      </w:r>
      <w:ins w:id="265" w:author="Reviewer" w:date="2025-04-29T10:50:00Z" w16du:dateUtc="2025-04-29T01:20:00Z">
        <w:r w:rsidR="00DC4C52">
          <w:rPr>
            <w:rFonts w:ascii="Times New Roman" w:hAnsi="Times New Roman" w:cs="Times New Roman"/>
            <w:lang w:val="en-AU"/>
          </w:rPr>
          <w:t xml:space="preserve">(e.g., </w:t>
        </w:r>
      </w:ins>
      <w:r w:rsidR="00BF1E9B" w:rsidRPr="00412A57">
        <w:rPr>
          <w:rFonts w:ascii="Times New Roman" w:hAnsi="Times New Roman" w:cs="Times New Roman"/>
          <w:lang w:val="en-AU"/>
        </w:rPr>
        <w:t>optimisation, risk and uncertainty etc.</w:t>
      </w:r>
      <w:ins w:id="266" w:author="Reviewer" w:date="2025-04-29T10:50:00Z" w16du:dateUtc="2025-04-29T01:20:00Z">
        <w:r w:rsidR="00DC4C52">
          <w:rPr>
            <w:rFonts w:ascii="Times New Roman" w:hAnsi="Times New Roman" w:cs="Times New Roman"/>
            <w:lang w:val="en-AU"/>
          </w:rPr>
          <w:t>)</w:t>
        </w:r>
      </w:ins>
      <w:r w:rsidR="00BF1E9B">
        <w:rPr>
          <w:rFonts w:ascii="Times New Roman" w:hAnsi="Times New Roman" w:cs="Times New Roman"/>
          <w:lang w:val="en-AU"/>
        </w:rPr>
        <w:t xml:space="preserve"> This is highly critical for all stakeholders and may lead to greater utility and appreciation for the humble assessment approach.</w:t>
      </w:r>
    </w:p>
    <w:p w14:paraId="1F365091" w14:textId="5A2333FE" w:rsidR="00DC4C52" w:rsidRDefault="00DC4C52">
      <w:pPr>
        <w:pStyle w:val="Heading2"/>
        <w:rPr>
          <w:ins w:id="267" w:author="Reviewer" w:date="2025-04-29T10:51:00Z" w16du:dateUtc="2025-04-29T01:21:00Z"/>
          <w:lang w:val="en-AU"/>
        </w:rPr>
        <w:pPrChange w:id="268" w:author="Reviewer" w:date="2025-04-29T10:51:00Z" w16du:dateUtc="2025-04-29T01:21:00Z">
          <w:pPr>
            <w:spacing w:line="480" w:lineRule="auto"/>
            <w:jc w:val="both"/>
          </w:pPr>
        </w:pPrChange>
      </w:pPr>
      <w:ins w:id="269" w:author="Reviewer" w:date="2025-04-29T10:51:00Z" w16du:dateUtc="2025-04-29T01:21:00Z">
        <w:r>
          <w:rPr>
            <w:lang w:val="en-AU"/>
          </w:rPr>
          <w:t>Limitations</w:t>
        </w:r>
      </w:ins>
    </w:p>
    <w:p w14:paraId="55B51ECA" w14:textId="68D6284D" w:rsidR="008740FA" w:rsidRDefault="00CA6A60" w:rsidP="00971772">
      <w:pPr>
        <w:spacing w:line="480" w:lineRule="auto"/>
        <w:jc w:val="both"/>
        <w:rPr>
          <w:ins w:id="270" w:author="Reviewer" w:date="2025-04-30T09:25:00Z" w16du:dateUtc="2025-04-29T23:55:00Z"/>
          <w:rFonts w:ascii="Times New Roman" w:hAnsi="Times New Roman" w:cs="Times New Roman"/>
          <w:lang w:val="en-AU"/>
        </w:rPr>
      </w:pPr>
      <w:r w:rsidRPr="00412A57">
        <w:rPr>
          <w:rFonts w:ascii="Times New Roman" w:hAnsi="Times New Roman" w:cs="Times New Roman"/>
          <w:lang w:val="en-AU"/>
        </w:rPr>
        <w:t xml:space="preserve">That’s not to say that some improvements aren’t likely. First, </w:t>
      </w:r>
      <w:r w:rsidR="000F7968">
        <w:rPr>
          <w:rFonts w:ascii="Times New Roman" w:hAnsi="Times New Roman" w:cs="Times New Roman"/>
          <w:lang w:val="en-AU"/>
        </w:rPr>
        <w:t xml:space="preserve">uncertainty could be quantified further, </w:t>
      </w:r>
      <w:r w:rsidR="00954D45">
        <w:rPr>
          <w:rFonts w:ascii="Times New Roman" w:hAnsi="Times New Roman" w:cs="Times New Roman"/>
          <w:lang w:val="en-AU"/>
        </w:rPr>
        <w:t xml:space="preserve">such as by considering multiple alternative models at each system level (human and water system) via ensembles or by exploring </w:t>
      </w:r>
      <w:r w:rsidR="003914E8">
        <w:rPr>
          <w:rFonts w:ascii="Times New Roman" w:hAnsi="Times New Roman" w:cs="Times New Roman"/>
          <w:lang w:val="en-AU"/>
        </w:rPr>
        <w:t xml:space="preserve">alternative inputs (scenarios, forcing, or data inputs), to more thoroughly explore plausible futures </w:t>
      </w:r>
      <w:del w:id="271" w:author="Reviewer" w:date="2025-04-29T10:51:00Z" w16du:dateUtc="2025-04-29T01:21:00Z">
        <w:r w:rsidR="003914E8" w:rsidDel="00DC4C52">
          <w:rPr>
            <w:rFonts w:ascii="Times New Roman" w:hAnsi="Times New Roman" w:cs="Times New Roman"/>
            <w:lang w:val="en-AU"/>
          </w:rPr>
          <w:delText xml:space="preserve">and </w:delText>
        </w:r>
      </w:del>
      <w:ins w:id="272" w:author="Reviewer" w:date="2025-04-29T10:51:00Z" w16du:dateUtc="2025-04-29T01:21:00Z">
        <w:r w:rsidR="00DC4C52">
          <w:rPr>
            <w:rFonts w:ascii="Times New Roman" w:hAnsi="Times New Roman" w:cs="Times New Roman"/>
            <w:lang w:val="en-AU"/>
          </w:rPr>
          <w:t xml:space="preserve">to </w:t>
        </w:r>
      </w:ins>
      <w:r w:rsidR="00EE397F">
        <w:rPr>
          <w:rFonts w:ascii="Times New Roman" w:hAnsi="Times New Roman" w:cs="Times New Roman"/>
          <w:lang w:val="en-AU"/>
        </w:rPr>
        <w:t>better inform robust decision making</w:t>
      </w:r>
      <w:r w:rsidRPr="00412A57">
        <w:rPr>
          <w:rFonts w:ascii="Times New Roman" w:hAnsi="Times New Roman" w:cs="Times New Roman"/>
          <w:lang w:val="en-AU"/>
        </w:rPr>
        <w:t xml:space="preserve">. Second, the </w:t>
      </w:r>
      <w:r w:rsidR="00EE397F">
        <w:rPr>
          <w:rFonts w:ascii="Times New Roman" w:hAnsi="Times New Roman" w:cs="Times New Roman"/>
          <w:lang w:val="en-AU"/>
        </w:rPr>
        <w:t>microeconomic and hydrological models could be improved leveraging</w:t>
      </w:r>
      <w:r w:rsidRPr="00412A57">
        <w:rPr>
          <w:rFonts w:ascii="Times New Roman" w:hAnsi="Times New Roman" w:cs="Times New Roman"/>
          <w:lang w:val="en-AU"/>
        </w:rPr>
        <w:t xml:space="preserve"> recent scientific developments. For example, the PMAMP microeconomic model used in the human module, which presently assumes that water is applied in fixed proportions to land (i.e. irrigated crops require a predetermined amount of water), could be expanded to allow for deficit or supplementary irrigation </w:t>
      </w:r>
      <w:r w:rsidRPr="00412A57">
        <w:rPr>
          <w:rFonts w:ascii="Times New Roman" w:hAnsi="Times New Roman" w:cs="Times New Roman"/>
          <w:lang w:val="en-AU"/>
        </w:rPr>
        <w:fldChar w:fldCharType="begin"/>
      </w:r>
      <w:r w:rsidR="004A22F4">
        <w:rPr>
          <w:rFonts w:ascii="Times New Roman" w:hAnsi="Times New Roman" w:cs="Times New Roman"/>
          <w:lang w:val="en-AU"/>
        </w:rPr>
        <w:instrText xml:space="preserve"> ADDIN EN.CITE &lt;EndNote&gt;&lt;Cite&gt;&lt;Author&gt;Pérez-Blanco&lt;/Author&gt;&lt;Year&gt;2020&lt;/Year&gt;&lt;RecNum&gt;3218&lt;/RecNum&gt;&lt;DisplayText&gt;[46]&lt;/DisplayText&gt;&lt;record&gt;&lt;rec-number&gt;3218&lt;/rec-number&gt;&lt;foreign-keys&gt;&lt;key app="EN" db-id="fa0wrsdv3fwt95epadyvfzrfsrdsxwvx2zpv" timestamp="1690881392" guid="a8d04803-37c7-4aac-908a-ce05745ca76c"&gt;3218&lt;/key&gt;&lt;/foreign-keys&gt;&lt;ref-type name="Journal Article"&gt;17&lt;/ref-type&gt;&lt;contributors&gt;&lt;authors&gt;&lt;author&gt;Pérez-Blanco, C. Dionisio&lt;/author&gt;&lt;author&gt;Essenfelder, Arthur H.&lt;/author&gt;&lt;author&gt;Gutiérrez-Martín, Carlos&lt;/author&gt;&lt;/authors&gt;&lt;/contributors&gt;&lt;titles&gt;&lt;title&gt;A tale of two rivers: Integrated hydro-economic modeling for the evaluation of trading opportunities and return flow externalities in inter-basin agricultural water markets&lt;/title&gt;&lt;secondary-title&gt;Journal of Hydrology&lt;/secondary-title&gt;&lt;/titles&gt;&lt;periodical&gt;&lt;full-title&gt;Journal of Hydrology&lt;/full-title&gt;&lt;/periodical&gt;&lt;pages&gt;124676&lt;/pages&gt;&lt;volume&gt;584&lt;/volume&gt;&lt;keywords&gt;&lt;keyword&gt;Return flow externality&lt;/keyword&gt;&lt;keyword&gt;Water market&lt;/keyword&gt;&lt;keyword&gt;Integrated hydro-economic modeling&lt;/keyword&gt;&lt;keyword&gt;SWAT&lt;/keyword&gt;&lt;keyword&gt;Positive mathematical programming&lt;/keyword&gt;&lt;/keywords&gt;&lt;dates&gt;&lt;year&gt;2020&lt;/year&gt;&lt;pub-dates&gt;&lt;date&gt;2020/05/01/&lt;/date&gt;&lt;/pub-dates&gt;&lt;/dates&gt;&lt;isbn&gt;0022-1694&lt;/isbn&gt;&lt;urls&gt;&lt;related-urls&gt;&lt;url&gt;http://www.sciencedirect.com/science/article/pii/S0022169420301360&lt;/url&gt;&lt;/related-urls&gt;&lt;/urls&gt;&lt;electronic-resource-num&gt;https://doi.org/10.1016/j.jhydrol.2020.124676&lt;/electronic-resource-num&gt;&lt;/record&gt;&lt;/Cite&gt;&lt;/EndNote&gt;</w:instrText>
      </w:r>
      <w:r w:rsidRPr="00412A57">
        <w:rPr>
          <w:rFonts w:ascii="Times New Roman" w:hAnsi="Times New Roman" w:cs="Times New Roman"/>
          <w:lang w:val="en-AU"/>
        </w:rPr>
        <w:fldChar w:fldCharType="separate"/>
      </w:r>
      <w:r w:rsidR="004A22F4">
        <w:rPr>
          <w:rFonts w:ascii="Times New Roman" w:hAnsi="Times New Roman" w:cs="Times New Roman"/>
          <w:noProof/>
          <w:lang w:val="en-AU"/>
        </w:rPr>
        <w:t>[46]</w:t>
      </w:r>
      <w:r w:rsidRPr="00412A57">
        <w:rPr>
          <w:rFonts w:ascii="Times New Roman" w:hAnsi="Times New Roman" w:cs="Times New Roman"/>
          <w:lang w:val="en-AU"/>
        </w:rPr>
        <w:fldChar w:fldCharType="end"/>
      </w:r>
      <w:r w:rsidRPr="00412A57">
        <w:rPr>
          <w:rFonts w:ascii="Times New Roman" w:hAnsi="Times New Roman" w:cs="Times New Roman"/>
          <w:lang w:val="en-AU"/>
        </w:rPr>
        <w:t xml:space="preserve">. This makes possible the representation and assessment of adaptation responses at the intensive margin (deficit/supplementary irrigation), beyond the extensive (shift to less water intensive crops) and super-extensive (shift to rainfed crops) margin adaptations studied in conventional microeconomic models. </w:t>
      </w:r>
      <w:r w:rsidR="00332A6A" w:rsidRPr="00412A57">
        <w:rPr>
          <w:rFonts w:ascii="Times New Roman" w:hAnsi="Times New Roman" w:cs="Times New Roman"/>
          <w:lang w:val="en-AU"/>
        </w:rPr>
        <w:t>Third</w:t>
      </w:r>
      <w:r w:rsidRPr="00412A57">
        <w:rPr>
          <w:rFonts w:ascii="Times New Roman" w:hAnsi="Times New Roman" w:cs="Times New Roman"/>
          <w:lang w:val="en-AU"/>
        </w:rPr>
        <w:t xml:space="preserve">, additional </w:t>
      </w:r>
      <w:r w:rsidR="002A5B65">
        <w:rPr>
          <w:rFonts w:ascii="Times New Roman" w:hAnsi="Times New Roman" w:cs="Times New Roman"/>
          <w:lang w:val="en-AU"/>
        </w:rPr>
        <w:t>systems could be endogenously modelled</w:t>
      </w:r>
      <w:r w:rsidR="008E24EC">
        <w:rPr>
          <w:rFonts w:ascii="Times New Roman" w:hAnsi="Times New Roman" w:cs="Times New Roman"/>
          <w:lang w:val="en-AU"/>
        </w:rPr>
        <w:t xml:space="preserve">, including through the inclusion of a macroeconomic model that provides information on the consequences of water reallocation on commodity prices, and how this in turn affects irrigators’ </w:t>
      </w:r>
      <w:r w:rsidR="00971772">
        <w:rPr>
          <w:rFonts w:ascii="Times New Roman" w:hAnsi="Times New Roman" w:cs="Times New Roman"/>
          <w:lang w:val="en-AU"/>
        </w:rPr>
        <w:t>behaviour</w:t>
      </w:r>
      <w:r w:rsidRPr="00412A57">
        <w:rPr>
          <w:rFonts w:ascii="Times New Roman" w:hAnsi="Times New Roman" w:cs="Times New Roman"/>
          <w:lang w:val="en-AU"/>
        </w:rPr>
        <w:t xml:space="preserve">. </w:t>
      </w:r>
      <w:r w:rsidR="00D111C3">
        <w:rPr>
          <w:rFonts w:ascii="Times New Roman" w:hAnsi="Times New Roman" w:cs="Times New Roman"/>
          <w:lang w:val="en-AU"/>
        </w:rPr>
        <w:t xml:space="preserve">Fourth, while </w:t>
      </w:r>
      <w:r w:rsidR="00D111C3" w:rsidRPr="00D111C3">
        <w:rPr>
          <w:rFonts w:ascii="Times New Roman" w:hAnsi="Times New Roman" w:cs="Times New Roman"/>
        </w:rPr>
        <w:t xml:space="preserve">we recognize that we can quantify the sum of </w:t>
      </w:r>
      <w:r w:rsidR="00D111C3">
        <w:rPr>
          <w:rFonts w:ascii="Times New Roman" w:hAnsi="Times New Roman" w:cs="Times New Roman"/>
        </w:rPr>
        <w:t xml:space="preserve">abatement </w:t>
      </w:r>
      <w:r w:rsidR="00D111C3" w:rsidRPr="00D111C3">
        <w:rPr>
          <w:rFonts w:ascii="Times New Roman" w:hAnsi="Times New Roman" w:cs="Times New Roman"/>
        </w:rPr>
        <w:t xml:space="preserve">and </w:t>
      </w:r>
      <w:r w:rsidR="00D111C3">
        <w:rPr>
          <w:rFonts w:ascii="Times New Roman" w:hAnsi="Times New Roman" w:cs="Times New Roman"/>
        </w:rPr>
        <w:t>transaction</w:t>
      </w:r>
      <w:r w:rsidR="00D111C3" w:rsidRPr="00D111C3">
        <w:rPr>
          <w:rFonts w:ascii="Times New Roman" w:hAnsi="Times New Roman" w:cs="Times New Roman"/>
        </w:rPr>
        <w:t xml:space="preserve"> </w:t>
      </w:r>
      <w:r w:rsidR="00D111C3">
        <w:rPr>
          <w:rFonts w:ascii="Times New Roman" w:hAnsi="Times New Roman" w:cs="Times New Roman"/>
        </w:rPr>
        <w:t>cost benefits</w:t>
      </w:r>
      <w:r w:rsidR="00D111C3" w:rsidRPr="00D111C3">
        <w:rPr>
          <w:rFonts w:ascii="Times New Roman" w:hAnsi="Times New Roman" w:cs="Times New Roman"/>
        </w:rPr>
        <w:t xml:space="preserve"> we cannot determine</w:t>
      </w:r>
      <w:r w:rsidR="00D111C3" w:rsidRPr="00D111C3">
        <w:rPr>
          <w:rFonts w:ascii="Times New Roman" w:hAnsi="Times New Roman" w:cs="Times New Roman"/>
          <w:lang w:val="en-GB"/>
        </w:rPr>
        <w:t xml:space="preserve"> the estimated benefit from the </w:t>
      </w:r>
      <w:r w:rsidR="00D111C3">
        <w:rPr>
          <w:rFonts w:ascii="Times New Roman" w:hAnsi="Times New Roman" w:cs="Times New Roman"/>
          <w:lang w:val="en-GB"/>
        </w:rPr>
        <w:t>transaction costs alone</w:t>
      </w:r>
      <w:r w:rsidR="00D111C3" w:rsidRPr="00D111C3">
        <w:rPr>
          <w:rFonts w:ascii="Times New Roman" w:hAnsi="Times New Roman" w:cs="Times New Roman"/>
          <w:lang w:val="en-GB"/>
        </w:rPr>
        <w:t xml:space="preserve"> as a </w:t>
      </w:r>
      <w:r w:rsidR="00D111C3">
        <w:rPr>
          <w:rFonts w:ascii="Times New Roman" w:hAnsi="Times New Roman" w:cs="Times New Roman"/>
          <w:lang w:val="en-GB"/>
        </w:rPr>
        <w:t>percentage</w:t>
      </w:r>
      <w:r w:rsidR="00D111C3" w:rsidRPr="00D111C3">
        <w:rPr>
          <w:rFonts w:ascii="Times New Roman" w:hAnsi="Times New Roman" w:cs="Times New Roman"/>
          <w:lang w:val="en-GB"/>
        </w:rPr>
        <w:t xml:space="preserve"> of total benefits (i.e., distinguish between </w:t>
      </w:r>
      <w:r w:rsidR="00D111C3">
        <w:rPr>
          <w:rFonts w:ascii="Times New Roman" w:hAnsi="Times New Roman" w:cs="Times New Roman"/>
          <w:lang w:val="en-GB"/>
        </w:rPr>
        <w:t>the two categories</w:t>
      </w:r>
      <w:r w:rsidR="00D111C3" w:rsidRPr="00D111C3">
        <w:rPr>
          <w:rFonts w:ascii="Times New Roman" w:hAnsi="Times New Roman" w:cs="Times New Roman"/>
          <w:lang w:val="en-GB"/>
        </w:rPr>
        <w:t xml:space="preserve">). </w:t>
      </w:r>
      <w:r w:rsidR="00D111C3">
        <w:rPr>
          <w:rFonts w:ascii="Times New Roman" w:hAnsi="Times New Roman" w:cs="Times New Roman"/>
          <w:lang w:val="en-GB"/>
        </w:rPr>
        <w:t>T</w:t>
      </w:r>
      <w:r w:rsidR="00D111C3" w:rsidRPr="00D111C3">
        <w:rPr>
          <w:rFonts w:ascii="Times New Roman" w:hAnsi="Times New Roman" w:cs="Times New Roman"/>
          <w:lang w:val="en-GB"/>
        </w:rPr>
        <w:t xml:space="preserve">hus, we can talk about </w:t>
      </w:r>
      <w:r w:rsidR="00D111C3">
        <w:rPr>
          <w:rFonts w:ascii="Times New Roman" w:hAnsi="Times New Roman" w:cs="Times New Roman"/>
          <w:lang w:val="en-GB"/>
        </w:rPr>
        <w:t xml:space="preserve">total </w:t>
      </w:r>
      <w:r w:rsidR="00D111C3" w:rsidRPr="00D111C3">
        <w:rPr>
          <w:rFonts w:ascii="Times New Roman" w:hAnsi="Times New Roman" w:cs="Times New Roman"/>
          <w:lang w:val="en-GB"/>
        </w:rPr>
        <w:t xml:space="preserve">benefits from </w:t>
      </w:r>
      <w:r w:rsidR="00D111C3">
        <w:rPr>
          <w:rFonts w:ascii="Times New Roman" w:hAnsi="Times New Roman" w:cs="Times New Roman"/>
          <w:lang w:val="en-GB"/>
        </w:rPr>
        <w:t>the investment</w:t>
      </w:r>
      <w:r w:rsidR="00D111C3" w:rsidRPr="00D111C3">
        <w:rPr>
          <w:rFonts w:ascii="Times New Roman" w:hAnsi="Times New Roman" w:cs="Times New Roman"/>
          <w:lang w:val="en-GB"/>
        </w:rPr>
        <w:t xml:space="preserve"> </w:t>
      </w:r>
      <w:r w:rsidR="00D111C3">
        <w:rPr>
          <w:rFonts w:ascii="Times New Roman" w:hAnsi="Times New Roman" w:cs="Times New Roman"/>
          <w:lang w:val="en-GB"/>
        </w:rPr>
        <w:t>but not abatement versus transaction costs separately</w:t>
      </w:r>
      <w:r w:rsidR="00D111C3" w:rsidRPr="00D111C3">
        <w:rPr>
          <w:rFonts w:ascii="Times New Roman" w:hAnsi="Times New Roman" w:cs="Times New Roman"/>
          <w:lang w:val="en-GB"/>
        </w:rPr>
        <w:t xml:space="preserve">. </w:t>
      </w:r>
      <w:r w:rsidR="00D111C3">
        <w:rPr>
          <w:rFonts w:ascii="Times New Roman" w:hAnsi="Times New Roman" w:cs="Times New Roman"/>
          <w:lang w:val="en-AU"/>
        </w:rPr>
        <w:t>To address these</w:t>
      </w:r>
      <w:r w:rsidRPr="00412A57">
        <w:rPr>
          <w:rFonts w:ascii="Times New Roman" w:hAnsi="Times New Roman" w:cs="Times New Roman"/>
          <w:lang w:val="en-AU"/>
        </w:rPr>
        <w:t xml:space="preserve">, our longitudinal transaction costs database </w:t>
      </w:r>
      <w:r w:rsidR="00332A6A" w:rsidRPr="00412A57">
        <w:rPr>
          <w:rFonts w:ascii="Times New Roman" w:hAnsi="Times New Roman" w:cs="Times New Roman"/>
          <w:lang w:val="en-AU"/>
        </w:rPr>
        <w:t>could</w:t>
      </w:r>
      <w:r w:rsidRPr="00412A57">
        <w:rPr>
          <w:rFonts w:ascii="Times New Roman" w:hAnsi="Times New Roman" w:cs="Times New Roman"/>
          <w:lang w:val="en-AU"/>
        </w:rPr>
        <w:t xml:space="preserve"> be expanded with new data gathered over the incoming planning cycle (2021-2027) to obtain more conclusive results on the direction and magnitude of transaction costs in the future.</w:t>
      </w:r>
      <w:r w:rsidR="00332A6A" w:rsidRPr="00412A57">
        <w:rPr>
          <w:rFonts w:ascii="Times New Roman" w:hAnsi="Times New Roman" w:cs="Times New Roman"/>
          <w:lang w:val="en-AU"/>
        </w:rPr>
        <w:t xml:space="preserve"> This will all be a focus for future planned research.</w:t>
      </w:r>
    </w:p>
    <w:p w14:paraId="7AD4F027" w14:textId="77777777" w:rsidR="008740FA" w:rsidRDefault="008740FA">
      <w:pPr>
        <w:rPr>
          <w:ins w:id="273" w:author="Reviewer" w:date="2025-04-30T09:25:00Z" w16du:dateUtc="2025-04-29T23:55:00Z"/>
          <w:rFonts w:ascii="Times New Roman" w:hAnsi="Times New Roman" w:cs="Times New Roman"/>
          <w:lang w:val="en-AU"/>
        </w:rPr>
      </w:pPr>
      <w:ins w:id="274" w:author="Reviewer" w:date="2025-04-30T09:25:00Z" w16du:dateUtc="2025-04-29T23:55:00Z">
        <w:r>
          <w:rPr>
            <w:rFonts w:ascii="Times New Roman" w:hAnsi="Times New Roman" w:cs="Times New Roman"/>
            <w:lang w:val="en-AU"/>
          </w:rPr>
          <w:br w:type="page"/>
        </w:r>
      </w:ins>
    </w:p>
    <w:p w14:paraId="190EFA63" w14:textId="771B7415" w:rsidR="00E24453" w:rsidRDefault="00E24453">
      <w:pPr>
        <w:pStyle w:val="Heading1"/>
        <w:rPr>
          <w:ins w:id="275" w:author="Reviewer" w:date="2025-04-28T11:29:00Z" w16du:dateUtc="2025-04-28T01:59:00Z"/>
          <w:lang w:val="en-AU"/>
        </w:rPr>
        <w:pPrChange w:id="276" w:author="Reviewer" w:date="2025-04-28T11:29:00Z" w16du:dateUtc="2025-04-28T01:59:00Z">
          <w:pPr>
            <w:spacing w:line="480" w:lineRule="auto"/>
            <w:jc w:val="both"/>
          </w:pPr>
        </w:pPrChange>
      </w:pPr>
      <w:ins w:id="277" w:author="Reviewer" w:date="2025-04-28T11:29:00Z" w16du:dateUtc="2025-04-28T01:59:00Z">
        <w:r>
          <w:rPr>
            <w:lang w:val="en-AU"/>
          </w:rPr>
          <w:lastRenderedPageBreak/>
          <w:t>Conclusions</w:t>
        </w:r>
      </w:ins>
    </w:p>
    <w:p w14:paraId="1059C3CB" w14:textId="0E4E87EE" w:rsidR="00E24453" w:rsidRDefault="001B538D" w:rsidP="00971772">
      <w:pPr>
        <w:spacing w:line="480" w:lineRule="auto"/>
        <w:jc w:val="both"/>
        <w:rPr>
          <w:rFonts w:ascii="Times New Roman" w:hAnsi="Times New Roman" w:cs="Times New Roman"/>
          <w:lang w:val="en-AU"/>
        </w:rPr>
      </w:pPr>
      <w:ins w:id="278" w:author="Reviewer" w:date="2025-04-29T10:52:00Z" w16du:dateUtc="2025-04-29T01:22:00Z">
        <w:r>
          <w:rPr>
            <w:rFonts w:ascii="Times New Roman" w:hAnsi="Times New Roman" w:cs="Times New Roman"/>
            <w:lang w:val="en-AU"/>
          </w:rPr>
          <w:t xml:space="preserve">Here we have </w:t>
        </w:r>
      </w:ins>
      <w:ins w:id="279" w:author="Reviewer" w:date="2025-04-29T10:53:00Z" w16du:dateUtc="2025-04-29T01:23:00Z">
        <w:r>
          <w:rPr>
            <w:rFonts w:ascii="Times New Roman" w:hAnsi="Times New Roman" w:cs="Times New Roman"/>
            <w:lang w:val="en-AU"/>
          </w:rPr>
          <w:t xml:space="preserve">collected, analysed and assessed the appropriate set of AC’s and TC’s </w:t>
        </w:r>
      </w:ins>
      <w:ins w:id="280" w:author="Reviewer" w:date="2025-04-29T10:54:00Z" w16du:dateUtc="2025-04-29T01:24:00Z">
        <w:r>
          <w:rPr>
            <w:rFonts w:ascii="Times New Roman" w:hAnsi="Times New Roman" w:cs="Times New Roman"/>
            <w:lang w:val="en-AU"/>
          </w:rPr>
          <w:t xml:space="preserve">associated </w:t>
        </w:r>
      </w:ins>
      <w:ins w:id="281" w:author="Reviewer" w:date="2025-04-29T10:53:00Z" w16du:dateUtc="2025-04-29T01:23:00Z">
        <w:r>
          <w:rPr>
            <w:rFonts w:ascii="Times New Roman" w:hAnsi="Times New Roman" w:cs="Times New Roman"/>
            <w:lang w:val="en-AU"/>
          </w:rPr>
          <w:t xml:space="preserve">with </w:t>
        </w:r>
      </w:ins>
      <w:ins w:id="282" w:author="Reviewer" w:date="2025-04-29T10:54:00Z" w16du:dateUtc="2025-04-29T01:24:00Z">
        <w:r>
          <w:rPr>
            <w:rFonts w:ascii="Times New Roman" w:hAnsi="Times New Roman" w:cs="Times New Roman"/>
            <w:lang w:val="en-AU"/>
          </w:rPr>
          <w:t xml:space="preserve">identifying and </w:t>
        </w:r>
      </w:ins>
      <w:ins w:id="283" w:author="Reviewer" w:date="2025-04-29T10:53:00Z" w16du:dateUtc="2025-04-29T01:23:00Z">
        <w:r>
          <w:rPr>
            <w:rFonts w:ascii="Times New Roman" w:hAnsi="Times New Roman" w:cs="Times New Roman"/>
            <w:lang w:val="en-AU"/>
          </w:rPr>
          <w:t xml:space="preserve">restoring </w:t>
        </w:r>
      </w:ins>
      <w:ins w:id="284" w:author="Reviewer" w:date="2025-04-29T10:55:00Z" w16du:dateUtc="2025-04-29T01:25:00Z">
        <w:r>
          <w:rPr>
            <w:rFonts w:ascii="Times New Roman" w:hAnsi="Times New Roman" w:cs="Times New Roman"/>
            <w:lang w:val="en-AU"/>
          </w:rPr>
          <w:t xml:space="preserve">public </w:t>
        </w:r>
      </w:ins>
      <w:ins w:id="285" w:author="Reviewer" w:date="2025-04-29T10:53:00Z" w16du:dateUtc="2025-04-29T01:23:00Z">
        <w:r>
          <w:rPr>
            <w:rFonts w:ascii="Times New Roman" w:hAnsi="Times New Roman" w:cs="Times New Roman"/>
            <w:lang w:val="en-AU"/>
          </w:rPr>
          <w:t>environmental flows in the Douro Basin of S</w:t>
        </w:r>
      </w:ins>
      <w:ins w:id="286" w:author="Reviewer" w:date="2025-04-29T10:54:00Z" w16du:dateUtc="2025-04-29T01:24:00Z">
        <w:r>
          <w:rPr>
            <w:rFonts w:ascii="Times New Roman" w:hAnsi="Times New Roman" w:cs="Times New Roman"/>
            <w:lang w:val="en-AU"/>
          </w:rPr>
          <w:t>pain</w:t>
        </w:r>
      </w:ins>
      <w:ins w:id="287" w:author="Reviewer" w:date="2025-04-29T10:55:00Z" w16du:dateUtc="2025-04-29T01:25:00Z">
        <w:r>
          <w:rPr>
            <w:rFonts w:ascii="Times New Roman" w:hAnsi="Times New Roman" w:cs="Times New Roman"/>
            <w:lang w:val="en-AU"/>
          </w:rPr>
          <w:t xml:space="preserve"> and the funds required over time to purchasing and monitoring them</w:t>
        </w:r>
      </w:ins>
      <w:ins w:id="288" w:author="Reviewer" w:date="2025-04-29T10:54:00Z" w16du:dateUtc="2025-04-29T01:24:00Z">
        <w:r>
          <w:rPr>
            <w:rFonts w:ascii="Times New Roman" w:hAnsi="Times New Roman" w:cs="Times New Roman"/>
            <w:lang w:val="en-AU"/>
          </w:rPr>
          <w:t xml:space="preserve">. </w:t>
        </w:r>
      </w:ins>
      <w:ins w:id="289" w:author="Reviewer" w:date="2025-04-29T10:56:00Z" w16du:dateUtc="2025-04-29T01:26:00Z">
        <w:r>
          <w:rPr>
            <w:rFonts w:ascii="Times New Roman" w:hAnsi="Times New Roman" w:cs="Times New Roman"/>
            <w:lang w:val="en-AU"/>
          </w:rPr>
          <w:t xml:space="preserve">But more than that, we have for the first time collected, evaluated and reported the full set of costs and benefits that arise from </w:t>
        </w:r>
      </w:ins>
      <w:ins w:id="290" w:author="Reviewer" w:date="2025-04-29T10:57:00Z" w16du:dateUtc="2025-04-29T01:27:00Z">
        <w:r>
          <w:rPr>
            <w:rFonts w:ascii="Times New Roman" w:hAnsi="Times New Roman" w:cs="Times New Roman"/>
            <w:lang w:val="en-AU"/>
          </w:rPr>
          <w:t xml:space="preserve">those programs or policies. We have assembled a suitable—and </w:t>
        </w:r>
      </w:ins>
      <w:ins w:id="291" w:author="Reviewer" w:date="2025-04-29T10:59:00Z" w16du:dateUtc="2025-04-29T01:29:00Z">
        <w:r>
          <w:rPr>
            <w:rFonts w:ascii="Times New Roman" w:hAnsi="Times New Roman" w:cs="Times New Roman"/>
            <w:lang w:val="en-AU"/>
          </w:rPr>
          <w:t xml:space="preserve">importantly it is </w:t>
        </w:r>
      </w:ins>
      <w:ins w:id="292" w:author="Reviewer" w:date="2025-04-29T10:57:00Z" w16du:dateUtc="2025-04-29T01:27:00Z">
        <w:r>
          <w:rPr>
            <w:rFonts w:ascii="Times New Roman" w:hAnsi="Times New Roman" w:cs="Times New Roman"/>
            <w:lang w:val="en-AU"/>
          </w:rPr>
          <w:t xml:space="preserve">no different to earlier </w:t>
        </w:r>
      </w:ins>
      <w:ins w:id="293" w:author="Reviewer" w:date="2025-04-29T11:01:00Z" w16du:dateUtc="2025-04-29T01:31:00Z">
        <w:r>
          <w:rPr>
            <w:rFonts w:ascii="Times New Roman" w:hAnsi="Times New Roman" w:cs="Times New Roman"/>
            <w:lang w:val="en-AU"/>
          </w:rPr>
          <w:t xml:space="preserve">BCA </w:t>
        </w:r>
      </w:ins>
      <w:ins w:id="294" w:author="Reviewer" w:date="2025-04-29T10:57:00Z" w16du:dateUtc="2025-04-29T01:27:00Z">
        <w:r>
          <w:rPr>
            <w:rFonts w:ascii="Times New Roman" w:hAnsi="Times New Roman" w:cs="Times New Roman"/>
            <w:lang w:val="en-AU"/>
          </w:rPr>
          <w:t xml:space="preserve">versions—framework for this process </w:t>
        </w:r>
      </w:ins>
      <w:ins w:id="295" w:author="Reviewer" w:date="2025-04-29T10:58:00Z" w16du:dateUtc="2025-04-29T01:28:00Z">
        <w:r>
          <w:rPr>
            <w:rFonts w:ascii="Times New Roman" w:hAnsi="Times New Roman" w:cs="Times New Roman"/>
            <w:lang w:val="en-AU"/>
          </w:rPr>
          <w:t xml:space="preserve">and offered it to the research community. That, then, requires further testing to modify, update, and evaluate it for practical </w:t>
        </w:r>
      </w:ins>
      <w:ins w:id="296" w:author="Reviewer" w:date="2025-04-29T10:59:00Z" w16du:dateUtc="2025-04-29T01:29:00Z">
        <w:r>
          <w:rPr>
            <w:rFonts w:ascii="Times New Roman" w:hAnsi="Times New Roman" w:cs="Times New Roman"/>
            <w:lang w:val="en-AU"/>
          </w:rPr>
          <w:t>or modified use</w:t>
        </w:r>
      </w:ins>
      <w:ins w:id="297" w:author="Reviewer" w:date="2025-04-29T11:01:00Z" w16du:dateUtc="2025-04-29T01:31:00Z">
        <w:r>
          <w:rPr>
            <w:rFonts w:ascii="Times New Roman" w:hAnsi="Times New Roman" w:cs="Times New Roman"/>
            <w:lang w:val="en-AU"/>
          </w:rPr>
          <w:t xml:space="preserve"> around </w:t>
        </w:r>
      </w:ins>
      <w:ins w:id="298" w:author="Reviewer" w:date="2025-04-29T11:02:00Z" w16du:dateUtc="2025-04-29T01:32:00Z">
        <w:r>
          <w:rPr>
            <w:rFonts w:ascii="Times New Roman" w:hAnsi="Times New Roman" w:cs="Times New Roman"/>
            <w:lang w:val="en-AU"/>
          </w:rPr>
          <w:t>AC’s and TC’s in general</w:t>
        </w:r>
      </w:ins>
      <w:ins w:id="299" w:author="Reviewer" w:date="2025-04-29T10:59:00Z" w16du:dateUtc="2025-04-29T01:29:00Z">
        <w:r>
          <w:rPr>
            <w:rFonts w:ascii="Times New Roman" w:hAnsi="Times New Roman" w:cs="Times New Roman"/>
            <w:lang w:val="en-AU"/>
          </w:rPr>
          <w:t>. This ideally will be</w:t>
        </w:r>
      </w:ins>
      <w:ins w:id="300" w:author="Reviewer" w:date="2025-04-29T11:00:00Z" w16du:dateUtc="2025-04-29T01:30:00Z">
        <w:r>
          <w:rPr>
            <w:rFonts w:ascii="Times New Roman" w:hAnsi="Times New Roman" w:cs="Times New Roman"/>
            <w:lang w:val="en-AU"/>
          </w:rPr>
          <w:t xml:space="preserve"> done in partnership with public resource managers under </w:t>
        </w:r>
      </w:ins>
      <w:ins w:id="301" w:author="Reviewer" w:date="2025-04-29T11:01:00Z" w16du:dateUtc="2025-04-29T01:31:00Z">
        <w:r>
          <w:rPr>
            <w:rFonts w:ascii="Times New Roman" w:hAnsi="Times New Roman" w:cs="Times New Roman"/>
            <w:lang w:val="en-AU"/>
          </w:rPr>
          <w:t xml:space="preserve">funding and </w:t>
        </w:r>
      </w:ins>
      <w:ins w:id="302" w:author="Reviewer" w:date="2025-04-29T11:02:00Z" w16du:dateUtc="2025-04-29T01:32:00Z">
        <w:r>
          <w:rPr>
            <w:rFonts w:ascii="Times New Roman" w:hAnsi="Times New Roman" w:cs="Times New Roman"/>
            <w:lang w:val="en-AU"/>
          </w:rPr>
          <w:t xml:space="preserve">assessment </w:t>
        </w:r>
      </w:ins>
      <w:ins w:id="303" w:author="Reviewer" w:date="2025-04-29T11:00:00Z" w16du:dateUtc="2025-04-29T01:30:00Z">
        <w:r>
          <w:rPr>
            <w:rFonts w:ascii="Times New Roman" w:hAnsi="Times New Roman" w:cs="Times New Roman"/>
            <w:lang w:val="en-AU"/>
          </w:rPr>
          <w:t>agreement</w:t>
        </w:r>
      </w:ins>
      <w:ins w:id="304" w:author="Reviewer" w:date="2025-04-29T11:02:00Z" w16du:dateUtc="2025-04-29T01:32:00Z">
        <w:r>
          <w:rPr>
            <w:rFonts w:ascii="Times New Roman" w:hAnsi="Times New Roman" w:cs="Times New Roman"/>
            <w:lang w:val="en-AU"/>
          </w:rPr>
          <w:t>s</w:t>
        </w:r>
      </w:ins>
      <w:ins w:id="305" w:author="Reviewer" w:date="2025-04-29T11:00:00Z" w16du:dateUtc="2025-04-29T01:30:00Z">
        <w:r>
          <w:rPr>
            <w:rFonts w:ascii="Times New Roman" w:hAnsi="Times New Roman" w:cs="Times New Roman"/>
            <w:lang w:val="en-AU"/>
          </w:rPr>
          <w:t>.</w:t>
        </w:r>
      </w:ins>
      <w:ins w:id="306" w:author="Reviewer" w:date="2025-04-29T11:02:00Z" w16du:dateUtc="2025-04-29T01:32:00Z">
        <w:r>
          <w:rPr>
            <w:rFonts w:ascii="Times New Roman" w:hAnsi="Times New Roman" w:cs="Times New Roman"/>
            <w:lang w:val="en-AU"/>
          </w:rPr>
          <w:t xml:space="preserve"> However, that too requires future commitment to those funds, and that is highly uncertain itself. Therefor</w:t>
        </w:r>
      </w:ins>
      <w:ins w:id="307" w:author="Reviewer" w:date="2025-04-29T11:03:00Z" w16du:dateUtc="2025-04-29T01:33:00Z">
        <w:r w:rsidR="003E1A5F">
          <w:rPr>
            <w:rFonts w:ascii="Times New Roman" w:hAnsi="Times New Roman" w:cs="Times New Roman"/>
            <w:lang w:val="en-AU"/>
          </w:rPr>
          <w:t>e</w:t>
        </w:r>
      </w:ins>
      <w:ins w:id="308" w:author="Reviewer" w:date="2025-04-29T11:02:00Z" w16du:dateUtc="2025-04-29T01:32:00Z">
        <w:r>
          <w:rPr>
            <w:rFonts w:ascii="Times New Roman" w:hAnsi="Times New Roman" w:cs="Times New Roman"/>
            <w:lang w:val="en-AU"/>
          </w:rPr>
          <w:t xml:space="preserve">, it is </w:t>
        </w:r>
        <w:r w:rsidR="003E1A5F">
          <w:rPr>
            <w:rFonts w:ascii="Times New Roman" w:hAnsi="Times New Roman" w:cs="Times New Roman"/>
            <w:lang w:val="en-AU"/>
          </w:rPr>
          <w:t>our opin</w:t>
        </w:r>
      </w:ins>
      <w:ins w:id="309" w:author="Reviewer" w:date="2025-04-29T11:03:00Z" w16du:dateUtc="2025-04-29T01:33:00Z">
        <w:r w:rsidR="003E1A5F">
          <w:rPr>
            <w:rFonts w:ascii="Times New Roman" w:hAnsi="Times New Roman" w:cs="Times New Roman"/>
            <w:lang w:val="en-AU"/>
          </w:rPr>
          <w:t xml:space="preserve">ion that it faces many challenges </w:t>
        </w:r>
      </w:ins>
      <w:ins w:id="310" w:author="Reviewer" w:date="2025-04-29T11:04:00Z" w16du:dateUtc="2025-04-29T01:34:00Z">
        <w:r w:rsidR="003E1A5F">
          <w:rPr>
            <w:rFonts w:ascii="Times New Roman" w:hAnsi="Times New Roman" w:cs="Times New Roman"/>
            <w:lang w:val="en-AU"/>
          </w:rPr>
          <w:t>and barriers in the future</w:t>
        </w:r>
      </w:ins>
      <w:ins w:id="311" w:author="Reviewer" w:date="2025-04-29T11:03:00Z" w16du:dateUtc="2025-04-29T01:33:00Z">
        <w:r w:rsidR="003E1A5F">
          <w:rPr>
            <w:rFonts w:ascii="Times New Roman" w:hAnsi="Times New Roman" w:cs="Times New Roman"/>
            <w:lang w:val="en-AU"/>
          </w:rPr>
          <w:t>.</w:t>
        </w:r>
      </w:ins>
    </w:p>
    <w:p w14:paraId="4E3A22A2" w14:textId="77777777" w:rsidR="00567DDE" w:rsidRDefault="00567DDE">
      <w:pPr>
        <w:rPr>
          <w:rFonts w:ascii="Times New Roman" w:hAnsi="Times New Roman" w:cs="Times New Roman"/>
          <w:b/>
          <w:bCs/>
          <w:lang w:val="en-AU"/>
        </w:rPr>
      </w:pPr>
      <w:r>
        <w:rPr>
          <w:rFonts w:ascii="Times New Roman" w:hAnsi="Times New Roman" w:cs="Times New Roman"/>
          <w:b/>
          <w:bCs/>
          <w:lang w:val="en-AU"/>
        </w:rPr>
        <w:br w:type="page"/>
      </w:r>
    </w:p>
    <w:p w14:paraId="33876A85" w14:textId="4CB1709D" w:rsidR="00DE0B9B" w:rsidRPr="00FF5824" w:rsidRDefault="00DE0B9B" w:rsidP="00F73F15">
      <w:pPr>
        <w:spacing w:after="60" w:line="480" w:lineRule="auto"/>
        <w:jc w:val="both"/>
        <w:rPr>
          <w:rFonts w:ascii="Times New Roman" w:hAnsi="Times New Roman" w:cs="Times New Roman"/>
          <w:b/>
          <w:bCs/>
          <w:lang w:val="en-AU"/>
        </w:rPr>
      </w:pPr>
      <w:r w:rsidRPr="00FF5824">
        <w:rPr>
          <w:rFonts w:ascii="Times New Roman" w:hAnsi="Times New Roman" w:cs="Times New Roman"/>
          <w:b/>
          <w:bCs/>
          <w:lang w:val="en-AU"/>
        </w:rPr>
        <w:lastRenderedPageBreak/>
        <w:t>References</w:t>
      </w:r>
    </w:p>
    <w:bookmarkStart w:id="312" w:name="_Hlk182834575"/>
    <w:p w14:paraId="7899F049" w14:textId="77777777" w:rsidR="00254143" w:rsidRPr="00FF5824" w:rsidRDefault="005A5253" w:rsidP="00254143">
      <w:pPr>
        <w:pStyle w:val="EndNoteBibliography"/>
        <w:spacing w:after="0"/>
        <w:ind w:left="720" w:hanging="720"/>
        <w:rPr>
          <w:rFonts w:ascii="Times New Roman" w:hAnsi="Times New Roman" w:cs="Times New Roman"/>
          <w:rPrChange w:id="313" w:author="Reviewer" w:date="2025-04-30T09:25:00Z" w16du:dateUtc="2025-04-29T23:55:00Z">
            <w:rPr/>
          </w:rPrChange>
        </w:rPr>
      </w:pPr>
      <w:r w:rsidRPr="00FF5824">
        <w:rPr>
          <w:rFonts w:ascii="Times New Roman" w:hAnsi="Times New Roman" w:cs="Times New Roman"/>
          <w:noProof w:val="0"/>
          <w:lang w:val="en-AU"/>
        </w:rPr>
        <w:fldChar w:fldCharType="begin"/>
      </w:r>
      <w:r w:rsidRPr="00FF5824">
        <w:rPr>
          <w:rFonts w:ascii="Times New Roman" w:hAnsi="Times New Roman" w:cs="Times New Roman"/>
          <w:noProof w:val="0"/>
          <w:lang w:val="en-AU"/>
        </w:rPr>
        <w:instrText xml:space="preserve"> ADDIN EN.REFLIST </w:instrText>
      </w:r>
      <w:r w:rsidRPr="00FF5824">
        <w:rPr>
          <w:rFonts w:ascii="Times New Roman" w:hAnsi="Times New Roman" w:cs="Times New Roman"/>
          <w:noProof w:val="0"/>
          <w:lang w:val="en-AU"/>
        </w:rPr>
        <w:fldChar w:fldCharType="separate"/>
      </w:r>
      <w:r w:rsidR="00254143" w:rsidRPr="00FF5824">
        <w:rPr>
          <w:rFonts w:ascii="Times New Roman" w:hAnsi="Times New Roman" w:cs="Times New Roman"/>
          <w:rPrChange w:id="314" w:author="Reviewer" w:date="2025-04-30T09:25:00Z" w16du:dateUtc="2025-04-29T23:55:00Z">
            <w:rPr/>
          </w:rPrChange>
        </w:rPr>
        <w:t>1.</w:t>
      </w:r>
      <w:r w:rsidR="00254143" w:rsidRPr="00FF5824">
        <w:rPr>
          <w:rFonts w:ascii="Times New Roman" w:hAnsi="Times New Roman" w:cs="Times New Roman"/>
          <w:rPrChange w:id="315" w:author="Reviewer" w:date="2025-04-30T09:25:00Z" w16du:dateUtc="2025-04-29T23:55:00Z">
            <w:rPr/>
          </w:rPrChange>
        </w:rPr>
        <w:tab/>
        <w:t xml:space="preserve">UNESCO, </w:t>
      </w:r>
      <w:r w:rsidR="00254143" w:rsidRPr="00FF5824">
        <w:rPr>
          <w:rFonts w:ascii="Times New Roman" w:hAnsi="Times New Roman" w:cs="Times New Roman"/>
          <w:i/>
          <w:rPrChange w:id="316" w:author="Reviewer" w:date="2025-04-30T09:25:00Z" w16du:dateUtc="2025-04-29T23:55:00Z">
            <w:rPr>
              <w:i/>
            </w:rPr>
          </w:rPrChange>
        </w:rPr>
        <w:t>The United Nations World Water Development Report 2023: partnerships and cooperation for water</w:t>
      </w:r>
      <w:r w:rsidR="00254143" w:rsidRPr="00FF5824">
        <w:rPr>
          <w:rFonts w:ascii="Times New Roman" w:hAnsi="Times New Roman" w:cs="Times New Roman"/>
          <w:rPrChange w:id="317" w:author="Reviewer" w:date="2025-04-30T09:25:00Z" w16du:dateUtc="2025-04-29T23:55:00Z">
            <w:rPr/>
          </w:rPrChange>
        </w:rPr>
        <w:t>. 2023, The United Nations World Water Assessment Program: Geneva Switzerland. p. 210.</w:t>
      </w:r>
    </w:p>
    <w:p w14:paraId="67F1CC97" w14:textId="77777777" w:rsidR="00254143" w:rsidRPr="00FF5824" w:rsidRDefault="00254143" w:rsidP="00254143">
      <w:pPr>
        <w:pStyle w:val="EndNoteBibliography"/>
        <w:spacing w:after="0"/>
        <w:ind w:left="720" w:hanging="720"/>
        <w:rPr>
          <w:rFonts w:ascii="Times New Roman" w:hAnsi="Times New Roman" w:cs="Times New Roman"/>
          <w:rPrChange w:id="318" w:author="Reviewer" w:date="2025-04-30T09:25:00Z" w16du:dateUtc="2025-04-29T23:55:00Z">
            <w:rPr/>
          </w:rPrChange>
        </w:rPr>
      </w:pPr>
      <w:r w:rsidRPr="00FF5824">
        <w:rPr>
          <w:rFonts w:ascii="Times New Roman" w:hAnsi="Times New Roman" w:cs="Times New Roman"/>
          <w:rPrChange w:id="319" w:author="Reviewer" w:date="2025-04-30T09:25:00Z" w16du:dateUtc="2025-04-29T23:55:00Z">
            <w:rPr/>
          </w:rPrChange>
        </w:rPr>
        <w:t>2.</w:t>
      </w:r>
      <w:r w:rsidRPr="00FF5824">
        <w:rPr>
          <w:rFonts w:ascii="Times New Roman" w:hAnsi="Times New Roman" w:cs="Times New Roman"/>
          <w:rPrChange w:id="320" w:author="Reviewer" w:date="2025-04-30T09:25:00Z" w16du:dateUtc="2025-04-29T23:55:00Z">
            <w:rPr/>
          </w:rPrChange>
        </w:rPr>
        <w:tab/>
        <w:t xml:space="preserve">FAO, </w:t>
      </w:r>
      <w:r w:rsidRPr="00FF5824">
        <w:rPr>
          <w:rFonts w:ascii="Times New Roman" w:hAnsi="Times New Roman" w:cs="Times New Roman"/>
          <w:i/>
          <w:rPrChange w:id="321" w:author="Reviewer" w:date="2025-04-30T09:25:00Z" w16du:dateUtc="2025-04-29T23:55:00Z">
            <w:rPr>
              <w:i/>
            </w:rPr>
          </w:rPrChange>
        </w:rPr>
        <w:t>The State of Food and Agriculture 2020 (SOFA): Overcoming Water Challenges in Agriculture</w:t>
      </w:r>
      <w:r w:rsidRPr="00FF5824">
        <w:rPr>
          <w:rFonts w:ascii="Times New Roman" w:hAnsi="Times New Roman" w:cs="Times New Roman"/>
          <w:rPrChange w:id="322" w:author="Reviewer" w:date="2025-04-30T09:25:00Z" w16du:dateUtc="2025-04-29T23:55:00Z">
            <w:rPr/>
          </w:rPrChange>
        </w:rPr>
        <w:t>. 2021, Food and Agriculture Organization of the United Nations: Rome, IT. p. 210.</w:t>
      </w:r>
    </w:p>
    <w:p w14:paraId="677EB395" w14:textId="77777777" w:rsidR="00254143" w:rsidRPr="00FF5824" w:rsidRDefault="00254143" w:rsidP="00254143">
      <w:pPr>
        <w:pStyle w:val="EndNoteBibliography"/>
        <w:spacing w:after="0"/>
        <w:ind w:left="720" w:hanging="720"/>
        <w:rPr>
          <w:rFonts w:ascii="Times New Roman" w:hAnsi="Times New Roman" w:cs="Times New Roman"/>
          <w:rPrChange w:id="323" w:author="Reviewer" w:date="2025-04-30T09:25:00Z" w16du:dateUtc="2025-04-29T23:55:00Z">
            <w:rPr/>
          </w:rPrChange>
        </w:rPr>
      </w:pPr>
      <w:r w:rsidRPr="00FF5824">
        <w:rPr>
          <w:rFonts w:ascii="Times New Roman" w:hAnsi="Times New Roman" w:cs="Times New Roman"/>
          <w:rPrChange w:id="324" w:author="Reviewer" w:date="2025-04-30T09:25:00Z" w16du:dateUtc="2025-04-29T23:55:00Z">
            <w:rPr/>
          </w:rPrChange>
        </w:rPr>
        <w:t>3.</w:t>
      </w:r>
      <w:r w:rsidRPr="00FF5824">
        <w:rPr>
          <w:rFonts w:ascii="Times New Roman" w:hAnsi="Times New Roman" w:cs="Times New Roman"/>
          <w:rPrChange w:id="325" w:author="Reviewer" w:date="2025-04-30T09:25:00Z" w16du:dateUtc="2025-04-29T23:55:00Z">
            <w:rPr/>
          </w:rPrChange>
        </w:rPr>
        <w:tab/>
        <w:t xml:space="preserve">Laffont, J.-J. and J. Tirole, </w:t>
      </w:r>
      <w:r w:rsidRPr="00FF5824">
        <w:rPr>
          <w:rFonts w:ascii="Times New Roman" w:hAnsi="Times New Roman" w:cs="Times New Roman"/>
          <w:i/>
          <w:rPrChange w:id="326" w:author="Reviewer" w:date="2025-04-30T09:25:00Z" w16du:dateUtc="2025-04-29T23:55:00Z">
            <w:rPr>
              <w:i/>
            </w:rPr>
          </w:rPrChange>
        </w:rPr>
        <w:t>The politics of government decision-making: A theory of regulatory capture.</w:t>
      </w:r>
      <w:r w:rsidRPr="00FF5824">
        <w:rPr>
          <w:rFonts w:ascii="Times New Roman" w:hAnsi="Times New Roman" w:cs="Times New Roman"/>
          <w:rPrChange w:id="327" w:author="Reviewer" w:date="2025-04-30T09:25:00Z" w16du:dateUtc="2025-04-29T23:55:00Z">
            <w:rPr/>
          </w:rPrChange>
        </w:rPr>
        <w:t xml:space="preserve"> The quarterly journal of economics, 1991. </w:t>
      </w:r>
      <w:r w:rsidRPr="00FF5824">
        <w:rPr>
          <w:rFonts w:ascii="Times New Roman" w:hAnsi="Times New Roman" w:cs="Times New Roman"/>
          <w:b/>
          <w:rPrChange w:id="328" w:author="Reviewer" w:date="2025-04-30T09:25:00Z" w16du:dateUtc="2025-04-29T23:55:00Z">
            <w:rPr>
              <w:b/>
            </w:rPr>
          </w:rPrChange>
        </w:rPr>
        <w:t>106</w:t>
      </w:r>
      <w:r w:rsidRPr="00FF5824">
        <w:rPr>
          <w:rFonts w:ascii="Times New Roman" w:hAnsi="Times New Roman" w:cs="Times New Roman"/>
          <w:rPrChange w:id="329" w:author="Reviewer" w:date="2025-04-30T09:25:00Z" w16du:dateUtc="2025-04-29T23:55:00Z">
            <w:rPr/>
          </w:rPrChange>
        </w:rPr>
        <w:t>(4): p. 1089-1127.</w:t>
      </w:r>
    </w:p>
    <w:p w14:paraId="0D6D900C" w14:textId="77777777" w:rsidR="00254143" w:rsidRPr="00FF5824" w:rsidRDefault="00254143" w:rsidP="00254143">
      <w:pPr>
        <w:pStyle w:val="EndNoteBibliography"/>
        <w:spacing w:after="0"/>
        <w:ind w:left="720" w:hanging="720"/>
        <w:rPr>
          <w:rFonts w:ascii="Times New Roman" w:hAnsi="Times New Roman" w:cs="Times New Roman"/>
          <w:rPrChange w:id="330" w:author="Reviewer" w:date="2025-04-30T09:25:00Z" w16du:dateUtc="2025-04-29T23:55:00Z">
            <w:rPr/>
          </w:rPrChange>
        </w:rPr>
      </w:pPr>
      <w:r w:rsidRPr="00FF5824">
        <w:rPr>
          <w:rFonts w:ascii="Times New Roman" w:hAnsi="Times New Roman" w:cs="Times New Roman"/>
          <w:rPrChange w:id="331" w:author="Reviewer" w:date="2025-04-30T09:25:00Z" w16du:dateUtc="2025-04-29T23:55:00Z">
            <w:rPr/>
          </w:rPrChange>
        </w:rPr>
        <w:t>4.</w:t>
      </w:r>
      <w:r w:rsidRPr="00FF5824">
        <w:rPr>
          <w:rFonts w:ascii="Times New Roman" w:hAnsi="Times New Roman" w:cs="Times New Roman"/>
          <w:rPrChange w:id="332" w:author="Reviewer" w:date="2025-04-30T09:25:00Z" w16du:dateUtc="2025-04-29T23:55:00Z">
            <w:rPr/>
          </w:rPrChange>
        </w:rPr>
        <w:tab/>
        <w:t xml:space="preserve">McCann, L., </w:t>
      </w:r>
      <w:r w:rsidRPr="00FF5824">
        <w:rPr>
          <w:rFonts w:ascii="Times New Roman" w:hAnsi="Times New Roman" w:cs="Times New Roman"/>
          <w:i/>
          <w:rPrChange w:id="333" w:author="Reviewer" w:date="2025-04-30T09:25:00Z" w16du:dateUtc="2025-04-29T23:55:00Z">
            <w:rPr>
              <w:i/>
            </w:rPr>
          </w:rPrChange>
        </w:rPr>
        <w:t>Transaction costs and environmental policy design.</w:t>
      </w:r>
      <w:r w:rsidRPr="00FF5824">
        <w:rPr>
          <w:rFonts w:ascii="Times New Roman" w:hAnsi="Times New Roman" w:cs="Times New Roman"/>
          <w:rPrChange w:id="334" w:author="Reviewer" w:date="2025-04-30T09:25:00Z" w16du:dateUtc="2025-04-29T23:55:00Z">
            <w:rPr/>
          </w:rPrChange>
        </w:rPr>
        <w:t xml:space="preserve"> Ecological Economics, 2013. </w:t>
      </w:r>
      <w:r w:rsidRPr="00FF5824">
        <w:rPr>
          <w:rFonts w:ascii="Times New Roman" w:hAnsi="Times New Roman" w:cs="Times New Roman"/>
          <w:b/>
          <w:rPrChange w:id="335" w:author="Reviewer" w:date="2025-04-30T09:25:00Z" w16du:dateUtc="2025-04-29T23:55:00Z">
            <w:rPr>
              <w:b/>
            </w:rPr>
          </w:rPrChange>
        </w:rPr>
        <w:t>88</w:t>
      </w:r>
      <w:r w:rsidRPr="00FF5824">
        <w:rPr>
          <w:rFonts w:ascii="Times New Roman" w:hAnsi="Times New Roman" w:cs="Times New Roman"/>
          <w:rPrChange w:id="336" w:author="Reviewer" w:date="2025-04-30T09:25:00Z" w16du:dateUtc="2025-04-29T23:55:00Z">
            <w:rPr/>
          </w:rPrChange>
        </w:rPr>
        <w:t>: p. 253-262.</w:t>
      </w:r>
    </w:p>
    <w:p w14:paraId="01943CA1" w14:textId="77777777" w:rsidR="00254143" w:rsidRPr="00FF5824" w:rsidRDefault="00254143" w:rsidP="00254143">
      <w:pPr>
        <w:pStyle w:val="EndNoteBibliography"/>
        <w:spacing w:after="0"/>
        <w:ind w:left="720" w:hanging="720"/>
        <w:rPr>
          <w:rFonts w:ascii="Times New Roman" w:hAnsi="Times New Roman" w:cs="Times New Roman"/>
          <w:rPrChange w:id="337" w:author="Reviewer" w:date="2025-04-30T09:25:00Z" w16du:dateUtc="2025-04-29T23:55:00Z">
            <w:rPr/>
          </w:rPrChange>
        </w:rPr>
      </w:pPr>
      <w:r w:rsidRPr="00FF5824">
        <w:rPr>
          <w:rFonts w:ascii="Times New Roman" w:hAnsi="Times New Roman" w:cs="Times New Roman"/>
          <w:rPrChange w:id="338" w:author="Reviewer" w:date="2025-04-30T09:25:00Z" w16du:dateUtc="2025-04-29T23:55:00Z">
            <w:rPr/>
          </w:rPrChange>
        </w:rPr>
        <w:t>5.</w:t>
      </w:r>
      <w:r w:rsidRPr="00FF5824">
        <w:rPr>
          <w:rFonts w:ascii="Times New Roman" w:hAnsi="Times New Roman" w:cs="Times New Roman"/>
          <w:rPrChange w:id="339" w:author="Reviewer" w:date="2025-04-30T09:25:00Z" w16du:dateUtc="2025-04-29T23:55:00Z">
            <w:rPr/>
          </w:rPrChange>
        </w:rPr>
        <w:tab/>
        <w:t xml:space="preserve">Freeman III, A.M., J.A. Herriges, and C.L. Kling, </w:t>
      </w:r>
      <w:r w:rsidRPr="00FF5824">
        <w:rPr>
          <w:rFonts w:ascii="Times New Roman" w:hAnsi="Times New Roman" w:cs="Times New Roman"/>
          <w:i/>
          <w:rPrChange w:id="340" w:author="Reviewer" w:date="2025-04-30T09:25:00Z" w16du:dateUtc="2025-04-29T23:55:00Z">
            <w:rPr>
              <w:i/>
            </w:rPr>
          </w:rPrChange>
        </w:rPr>
        <w:t>The measurement of environmental and resource values: theory and methods</w:t>
      </w:r>
      <w:r w:rsidRPr="00FF5824">
        <w:rPr>
          <w:rFonts w:ascii="Times New Roman" w:hAnsi="Times New Roman" w:cs="Times New Roman"/>
          <w:rPrChange w:id="341" w:author="Reviewer" w:date="2025-04-30T09:25:00Z" w16du:dateUtc="2025-04-29T23:55:00Z">
            <w:rPr/>
          </w:rPrChange>
        </w:rPr>
        <w:t>. 2014, New York: Routledge.</w:t>
      </w:r>
    </w:p>
    <w:p w14:paraId="5D85BB94" w14:textId="77777777" w:rsidR="00254143" w:rsidRPr="00FF5824" w:rsidRDefault="00254143" w:rsidP="00254143">
      <w:pPr>
        <w:pStyle w:val="EndNoteBibliography"/>
        <w:spacing w:after="0"/>
        <w:ind w:left="720" w:hanging="720"/>
        <w:rPr>
          <w:rFonts w:ascii="Times New Roman" w:hAnsi="Times New Roman" w:cs="Times New Roman"/>
          <w:rPrChange w:id="342" w:author="Reviewer" w:date="2025-04-30T09:25:00Z" w16du:dateUtc="2025-04-29T23:55:00Z">
            <w:rPr/>
          </w:rPrChange>
        </w:rPr>
      </w:pPr>
      <w:r w:rsidRPr="00FF5824">
        <w:rPr>
          <w:rFonts w:ascii="Times New Roman" w:hAnsi="Times New Roman" w:cs="Times New Roman"/>
          <w:rPrChange w:id="343" w:author="Reviewer" w:date="2025-04-30T09:25:00Z" w16du:dateUtc="2025-04-29T23:55:00Z">
            <w:rPr/>
          </w:rPrChange>
        </w:rPr>
        <w:t>6.</w:t>
      </w:r>
      <w:r w:rsidRPr="00FF5824">
        <w:rPr>
          <w:rFonts w:ascii="Times New Roman" w:hAnsi="Times New Roman" w:cs="Times New Roman"/>
          <w:rPrChange w:id="344" w:author="Reviewer" w:date="2025-04-30T09:25:00Z" w16du:dateUtc="2025-04-29T23:55:00Z">
            <w:rPr/>
          </w:rPrChange>
        </w:rPr>
        <w:tab/>
        <w:t xml:space="preserve">Marshall, G., </w:t>
      </w:r>
      <w:r w:rsidRPr="00FF5824">
        <w:rPr>
          <w:rFonts w:ascii="Times New Roman" w:hAnsi="Times New Roman" w:cs="Times New Roman"/>
          <w:i/>
          <w:rPrChange w:id="345" w:author="Reviewer" w:date="2025-04-30T09:25:00Z" w16du:dateUtc="2025-04-29T23:55:00Z">
            <w:rPr>
              <w:i/>
            </w:rPr>
          </w:rPrChange>
        </w:rPr>
        <w:t>Transaction costs, collective action and adaptation in managing complex social–ecological systems.</w:t>
      </w:r>
      <w:r w:rsidRPr="00FF5824">
        <w:rPr>
          <w:rFonts w:ascii="Times New Roman" w:hAnsi="Times New Roman" w:cs="Times New Roman"/>
          <w:rPrChange w:id="346" w:author="Reviewer" w:date="2025-04-30T09:25:00Z" w16du:dateUtc="2025-04-29T23:55:00Z">
            <w:rPr/>
          </w:rPrChange>
        </w:rPr>
        <w:t xml:space="preserve"> Ecological Economics, 2013. </w:t>
      </w:r>
      <w:r w:rsidRPr="00FF5824">
        <w:rPr>
          <w:rFonts w:ascii="Times New Roman" w:hAnsi="Times New Roman" w:cs="Times New Roman"/>
          <w:b/>
          <w:rPrChange w:id="347" w:author="Reviewer" w:date="2025-04-30T09:25:00Z" w16du:dateUtc="2025-04-29T23:55:00Z">
            <w:rPr>
              <w:b/>
            </w:rPr>
          </w:rPrChange>
        </w:rPr>
        <w:t>88</w:t>
      </w:r>
      <w:r w:rsidRPr="00FF5824">
        <w:rPr>
          <w:rFonts w:ascii="Times New Roman" w:hAnsi="Times New Roman" w:cs="Times New Roman"/>
          <w:rPrChange w:id="348" w:author="Reviewer" w:date="2025-04-30T09:25:00Z" w16du:dateUtc="2025-04-29T23:55:00Z">
            <w:rPr/>
          </w:rPrChange>
        </w:rPr>
        <w:t>(1): p. 185-194.</w:t>
      </w:r>
    </w:p>
    <w:p w14:paraId="6BAE6222" w14:textId="77777777" w:rsidR="00254143" w:rsidRPr="00FF5824" w:rsidRDefault="00254143" w:rsidP="00254143">
      <w:pPr>
        <w:pStyle w:val="EndNoteBibliography"/>
        <w:spacing w:after="0"/>
        <w:ind w:left="720" w:hanging="720"/>
        <w:rPr>
          <w:rFonts w:ascii="Times New Roman" w:hAnsi="Times New Roman" w:cs="Times New Roman"/>
          <w:rPrChange w:id="349" w:author="Reviewer" w:date="2025-04-30T09:25:00Z" w16du:dateUtc="2025-04-29T23:55:00Z">
            <w:rPr/>
          </w:rPrChange>
        </w:rPr>
      </w:pPr>
      <w:r w:rsidRPr="00FF5824">
        <w:rPr>
          <w:rFonts w:ascii="Times New Roman" w:hAnsi="Times New Roman" w:cs="Times New Roman"/>
          <w:rPrChange w:id="350" w:author="Reviewer" w:date="2025-04-30T09:25:00Z" w16du:dateUtc="2025-04-29T23:55:00Z">
            <w:rPr/>
          </w:rPrChange>
        </w:rPr>
        <w:t>7.</w:t>
      </w:r>
      <w:r w:rsidRPr="00FF5824">
        <w:rPr>
          <w:rFonts w:ascii="Times New Roman" w:hAnsi="Times New Roman" w:cs="Times New Roman"/>
          <w:rPrChange w:id="351" w:author="Reviewer" w:date="2025-04-30T09:25:00Z" w16du:dateUtc="2025-04-29T23:55:00Z">
            <w:rPr/>
          </w:rPrChange>
        </w:rPr>
        <w:tab/>
        <w:t xml:space="preserve">Thompson, D.B., </w:t>
      </w:r>
      <w:r w:rsidRPr="00FF5824">
        <w:rPr>
          <w:rFonts w:ascii="Times New Roman" w:hAnsi="Times New Roman" w:cs="Times New Roman"/>
          <w:i/>
          <w:rPrChange w:id="352" w:author="Reviewer" w:date="2025-04-30T09:25:00Z" w16du:dateUtc="2025-04-29T23:55:00Z">
            <w:rPr>
              <w:i/>
            </w:rPr>
          </w:rPrChange>
        </w:rPr>
        <w:t>Beyond benefit-cost analysis: Institutional transaction costs and regulation of water quality.</w:t>
      </w:r>
      <w:r w:rsidRPr="00FF5824">
        <w:rPr>
          <w:rFonts w:ascii="Times New Roman" w:hAnsi="Times New Roman" w:cs="Times New Roman"/>
          <w:rPrChange w:id="353" w:author="Reviewer" w:date="2025-04-30T09:25:00Z" w16du:dateUtc="2025-04-29T23:55:00Z">
            <w:rPr/>
          </w:rPrChange>
        </w:rPr>
        <w:t xml:space="preserve"> Natural Resources Journal, 1999. </w:t>
      </w:r>
      <w:r w:rsidRPr="00FF5824">
        <w:rPr>
          <w:rFonts w:ascii="Times New Roman" w:hAnsi="Times New Roman" w:cs="Times New Roman"/>
          <w:b/>
          <w:rPrChange w:id="354" w:author="Reviewer" w:date="2025-04-30T09:25:00Z" w16du:dateUtc="2025-04-29T23:55:00Z">
            <w:rPr>
              <w:b/>
            </w:rPr>
          </w:rPrChange>
        </w:rPr>
        <w:t>39</w:t>
      </w:r>
      <w:r w:rsidRPr="00FF5824">
        <w:rPr>
          <w:rFonts w:ascii="Times New Roman" w:hAnsi="Times New Roman" w:cs="Times New Roman"/>
          <w:rPrChange w:id="355" w:author="Reviewer" w:date="2025-04-30T09:25:00Z" w16du:dateUtc="2025-04-29T23:55:00Z">
            <w:rPr/>
          </w:rPrChange>
        </w:rPr>
        <w:t>(3): p. 517-541.</w:t>
      </w:r>
    </w:p>
    <w:p w14:paraId="14B81427" w14:textId="77777777" w:rsidR="00254143" w:rsidRPr="00FF5824" w:rsidRDefault="00254143" w:rsidP="00254143">
      <w:pPr>
        <w:pStyle w:val="EndNoteBibliography"/>
        <w:spacing w:after="0"/>
        <w:ind w:left="720" w:hanging="720"/>
        <w:rPr>
          <w:rFonts w:ascii="Times New Roman" w:hAnsi="Times New Roman" w:cs="Times New Roman"/>
          <w:rPrChange w:id="356" w:author="Reviewer" w:date="2025-04-30T09:25:00Z" w16du:dateUtc="2025-04-29T23:55:00Z">
            <w:rPr/>
          </w:rPrChange>
        </w:rPr>
      </w:pPr>
      <w:r w:rsidRPr="00FF5824">
        <w:rPr>
          <w:rFonts w:ascii="Times New Roman" w:hAnsi="Times New Roman" w:cs="Times New Roman"/>
          <w:rPrChange w:id="357" w:author="Reviewer" w:date="2025-04-30T09:25:00Z" w16du:dateUtc="2025-04-29T23:55:00Z">
            <w:rPr/>
          </w:rPrChange>
        </w:rPr>
        <w:t>8.</w:t>
      </w:r>
      <w:r w:rsidRPr="00FF5824">
        <w:rPr>
          <w:rFonts w:ascii="Times New Roman" w:hAnsi="Times New Roman" w:cs="Times New Roman"/>
          <w:rPrChange w:id="358" w:author="Reviewer" w:date="2025-04-30T09:25:00Z" w16du:dateUtc="2025-04-29T23:55:00Z">
            <w:rPr/>
          </w:rPrChange>
        </w:rPr>
        <w:tab/>
        <w:t xml:space="preserve">McCann, L. and K.W. Easter, </w:t>
      </w:r>
      <w:r w:rsidRPr="00FF5824">
        <w:rPr>
          <w:rFonts w:ascii="Times New Roman" w:hAnsi="Times New Roman" w:cs="Times New Roman"/>
          <w:i/>
          <w:rPrChange w:id="359" w:author="Reviewer" w:date="2025-04-30T09:25:00Z" w16du:dateUtc="2025-04-29T23:55:00Z">
            <w:rPr>
              <w:i/>
            </w:rPr>
          </w:rPrChange>
        </w:rPr>
        <w:t>Transaction costs of policies to reduce agricultural phosphorous pollution in the Minnesota River.</w:t>
      </w:r>
      <w:r w:rsidRPr="00FF5824">
        <w:rPr>
          <w:rFonts w:ascii="Times New Roman" w:hAnsi="Times New Roman" w:cs="Times New Roman"/>
          <w:rPrChange w:id="360" w:author="Reviewer" w:date="2025-04-30T09:25:00Z" w16du:dateUtc="2025-04-29T23:55:00Z">
            <w:rPr/>
          </w:rPrChange>
        </w:rPr>
        <w:t xml:space="preserve"> Land economics, 1999. </w:t>
      </w:r>
      <w:r w:rsidRPr="00FF5824">
        <w:rPr>
          <w:rFonts w:ascii="Times New Roman" w:hAnsi="Times New Roman" w:cs="Times New Roman"/>
          <w:b/>
          <w:rPrChange w:id="361" w:author="Reviewer" w:date="2025-04-30T09:25:00Z" w16du:dateUtc="2025-04-29T23:55:00Z">
            <w:rPr>
              <w:b/>
            </w:rPr>
          </w:rPrChange>
        </w:rPr>
        <w:t>75</w:t>
      </w:r>
      <w:r w:rsidRPr="00FF5824">
        <w:rPr>
          <w:rFonts w:ascii="Times New Roman" w:hAnsi="Times New Roman" w:cs="Times New Roman"/>
          <w:rPrChange w:id="362" w:author="Reviewer" w:date="2025-04-30T09:25:00Z" w16du:dateUtc="2025-04-29T23:55:00Z">
            <w:rPr/>
          </w:rPrChange>
        </w:rPr>
        <w:t>: p. 402-414.</w:t>
      </w:r>
    </w:p>
    <w:p w14:paraId="48120726" w14:textId="77777777" w:rsidR="00254143" w:rsidRPr="00FF5824" w:rsidRDefault="00254143" w:rsidP="00254143">
      <w:pPr>
        <w:pStyle w:val="EndNoteBibliography"/>
        <w:spacing w:after="0"/>
        <w:ind w:left="720" w:hanging="720"/>
        <w:rPr>
          <w:rFonts w:ascii="Times New Roman" w:hAnsi="Times New Roman" w:cs="Times New Roman"/>
          <w:rPrChange w:id="363" w:author="Reviewer" w:date="2025-04-30T09:25:00Z" w16du:dateUtc="2025-04-29T23:55:00Z">
            <w:rPr/>
          </w:rPrChange>
        </w:rPr>
      </w:pPr>
      <w:r w:rsidRPr="00FF5824">
        <w:rPr>
          <w:rFonts w:ascii="Times New Roman" w:hAnsi="Times New Roman" w:cs="Times New Roman"/>
          <w:rPrChange w:id="364" w:author="Reviewer" w:date="2025-04-30T09:25:00Z" w16du:dateUtc="2025-04-29T23:55:00Z">
            <w:rPr/>
          </w:rPrChange>
        </w:rPr>
        <w:t>9.</w:t>
      </w:r>
      <w:r w:rsidRPr="00FF5824">
        <w:rPr>
          <w:rFonts w:ascii="Times New Roman" w:hAnsi="Times New Roman" w:cs="Times New Roman"/>
          <w:rPrChange w:id="365" w:author="Reviewer" w:date="2025-04-30T09:25:00Z" w16du:dateUtc="2025-04-29T23:55:00Z">
            <w:rPr/>
          </w:rPrChange>
        </w:rPr>
        <w:tab/>
        <w:t xml:space="preserve">Cacho, O.J., G.R. Marshall, and M. Milne, </w:t>
      </w:r>
      <w:r w:rsidRPr="00FF5824">
        <w:rPr>
          <w:rFonts w:ascii="Times New Roman" w:hAnsi="Times New Roman" w:cs="Times New Roman"/>
          <w:i/>
          <w:rPrChange w:id="366" w:author="Reviewer" w:date="2025-04-30T09:25:00Z" w16du:dateUtc="2025-04-29T23:55:00Z">
            <w:rPr>
              <w:i/>
            </w:rPr>
          </w:rPrChange>
        </w:rPr>
        <w:t>Transaction and abatement costs of carbon-sink projects in developing countries.</w:t>
      </w:r>
      <w:r w:rsidRPr="00FF5824">
        <w:rPr>
          <w:rFonts w:ascii="Times New Roman" w:hAnsi="Times New Roman" w:cs="Times New Roman"/>
          <w:rPrChange w:id="367" w:author="Reviewer" w:date="2025-04-30T09:25:00Z" w16du:dateUtc="2025-04-29T23:55:00Z">
            <w:rPr/>
          </w:rPrChange>
        </w:rPr>
        <w:t xml:space="preserve"> Environment and Development Economics, 2005. </w:t>
      </w:r>
      <w:r w:rsidRPr="00FF5824">
        <w:rPr>
          <w:rFonts w:ascii="Times New Roman" w:hAnsi="Times New Roman" w:cs="Times New Roman"/>
          <w:b/>
          <w:rPrChange w:id="368" w:author="Reviewer" w:date="2025-04-30T09:25:00Z" w16du:dateUtc="2025-04-29T23:55:00Z">
            <w:rPr>
              <w:b/>
            </w:rPr>
          </w:rPrChange>
        </w:rPr>
        <w:t>10</w:t>
      </w:r>
      <w:r w:rsidRPr="00FF5824">
        <w:rPr>
          <w:rFonts w:ascii="Times New Roman" w:hAnsi="Times New Roman" w:cs="Times New Roman"/>
          <w:rPrChange w:id="369" w:author="Reviewer" w:date="2025-04-30T09:25:00Z" w16du:dateUtc="2025-04-29T23:55:00Z">
            <w:rPr/>
          </w:rPrChange>
        </w:rPr>
        <w:t>(5): p. 597-614.</w:t>
      </w:r>
    </w:p>
    <w:p w14:paraId="2F6AB134" w14:textId="77777777" w:rsidR="00254143" w:rsidRPr="00FF5824" w:rsidRDefault="00254143" w:rsidP="00254143">
      <w:pPr>
        <w:pStyle w:val="EndNoteBibliography"/>
        <w:spacing w:after="0"/>
        <w:ind w:left="720" w:hanging="720"/>
        <w:rPr>
          <w:rFonts w:ascii="Times New Roman" w:hAnsi="Times New Roman" w:cs="Times New Roman"/>
          <w:rPrChange w:id="370" w:author="Reviewer" w:date="2025-04-30T09:25:00Z" w16du:dateUtc="2025-04-29T23:55:00Z">
            <w:rPr/>
          </w:rPrChange>
        </w:rPr>
      </w:pPr>
      <w:r w:rsidRPr="00FF5824">
        <w:rPr>
          <w:rFonts w:ascii="Times New Roman" w:hAnsi="Times New Roman" w:cs="Times New Roman"/>
          <w:rPrChange w:id="371" w:author="Reviewer" w:date="2025-04-30T09:25:00Z" w16du:dateUtc="2025-04-29T23:55:00Z">
            <w:rPr/>
          </w:rPrChange>
        </w:rPr>
        <w:t>10.</w:t>
      </w:r>
      <w:r w:rsidRPr="00FF5824">
        <w:rPr>
          <w:rFonts w:ascii="Times New Roman" w:hAnsi="Times New Roman" w:cs="Times New Roman"/>
          <w:rPrChange w:id="372" w:author="Reviewer" w:date="2025-04-30T09:25:00Z" w16du:dateUtc="2025-04-29T23:55:00Z">
            <w:rPr/>
          </w:rPrChange>
        </w:rPr>
        <w:tab/>
        <w:t xml:space="preserve">Nguyen, N., et al., </w:t>
      </w:r>
      <w:r w:rsidRPr="00FF5824">
        <w:rPr>
          <w:rFonts w:ascii="Times New Roman" w:hAnsi="Times New Roman" w:cs="Times New Roman"/>
          <w:i/>
          <w:rPrChange w:id="373" w:author="Reviewer" w:date="2025-04-30T09:25:00Z" w16du:dateUtc="2025-04-29T23:55:00Z">
            <w:rPr>
              <w:i/>
            </w:rPr>
          </w:rPrChange>
        </w:rPr>
        <w:t>Water quality trading with asymmetric information, uncertainty and transaction costs: A stochastic agent-based simulation.</w:t>
      </w:r>
      <w:r w:rsidRPr="00FF5824">
        <w:rPr>
          <w:rFonts w:ascii="Times New Roman" w:hAnsi="Times New Roman" w:cs="Times New Roman"/>
          <w:rPrChange w:id="374" w:author="Reviewer" w:date="2025-04-30T09:25:00Z" w16du:dateUtc="2025-04-29T23:55:00Z">
            <w:rPr/>
          </w:rPrChange>
        </w:rPr>
        <w:t xml:space="preserve"> Resource and Energy Economics, 2013. </w:t>
      </w:r>
      <w:r w:rsidRPr="00FF5824">
        <w:rPr>
          <w:rFonts w:ascii="Times New Roman" w:hAnsi="Times New Roman" w:cs="Times New Roman"/>
          <w:b/>
          <w:rPrChange w:id="375" w:author="Reviewer" w:date="2025-04-30T09:25:00Z" w16du:dateUtc="2025-04-29T23:55:00Z">
            <w:rPr>
              <w:b/>
            </w:rPr>
          </w:rPrChange>
        </w:rPr>
        <w:t>35</w:t>
      </w:r>
      <w:r w:rsidRPr="00FF5824">
        <w:rPr>
          <w:rFonts w:ascii="Times New Roman" w:hAnsi="Times New Roman" w:cs="Times New Roman"/>
          <w:rPrChange w:id="376" w:author="Reviewer" w:date="2025-04-30T09:25:00Z" w16du:dateUtc="2025-04-29T23:55:00Z">
            <w:rPr/>
          </w:rPrChange>
        </w:rPr>
        <w:t>(1): p. 60-90.</w:t>
      </w:r>
    </w:p>
    <w:p w14:paraId="04402C6D" w14:textId="77777777" w:rsidR="00254143" w:rsidRPr="00FF5824" w:rsidRDefault="00254143" w:rsidP="00254143">
      <w:pPr>
        <w:pStyle w:val="EndNoteBibliography"/>
        <w:spacing w:after="0"/>
        <w:ind w:left="720" w:hanging="720"/>
        <w:rPr>
          <w:rFonts w:ascii="Times New Roman" w:hAnsi="Times New Roman" w:cs="Times New Roman"/>
          <w:rPrChange w:id="377" w:author="Reviewer" w:date="2025-04-30T09:25:00Z" w16du:dateUtc="2025-04-29T23:55:00Z">
            <w:rPr/>
          </w:rPrChange>
        </w:rPr>
      </w:pPr>
      <w:r w:rsidRPr="00FF5824">
        <w:rPr>
          <w:rFonts w:ascii="Times New Roman" w:hAnsi="Times New Roman" w:cs="Times New Roman"/>
          <w:rPrChange w:id="378" w:author="Reviewer" w:date="2025-04-30T09:25:00Z" w16du:dateUtc="2025-04-29T23:55:00Z">
            <w:rPr/>
          </w:rPrChange>
        </w:rPr>
        <w:t>11.</w:t>
      </w:r>
      <w:r w:rsidRPr="00FF5824">
        <w:rPr>
          <w:rFonts w:ascii="Times New Roman" w:hAnsi="Times New Roman" w:cs="Times New Roman"/>
          <w:rPrChange w:id="379" w:author="Reviewer" w:date="2025-04-30T09:25:00Z" w16du:dateUtc="2025-04-29T23:55:00Z">
            <w:rPr/>
          </w:rPrChange>
        </w:rPr>
        <w:tab/>
        <w:t xml:space="preserve">Pannell, D.J., </w:t>
      </w:r>
      <w:r w:rsidRPr="00FF5824">
        <w:rPr>
          <w:rFonts w:ascii="Times New Roman" w:hAnsi="Times New Roman" w:cs="Times New Roman"/>
          <w:i/>
          <w:rPrChange w:id="380" w:author="Reviewer" w:date="2025-04-30T09:25:00Z" w16du:dateUtc="2025-04-29T23:55:00Z">
            <w:rPr>
              <w:i/>
            </w:rPr>
          </w:rPrChange>
        </w:rPr>
        <w:t>The cost of errors in prioritising projects</w:t>
      </w:r>
      <w:r w:rsidRPr="00FF5824">
        <w:rPr>
          <w:rFonts w:ascii="Times New Roman" w:hAnsi="Times New Roman" w:cs="Times New Roman"/>
          <w:rPrChange w:id="381" w:author="Reviewer" w:date="2025-04-30T09:25:00Z" w16du:dateUtc="2025-04-29T23:55:00Z">
            <w:rPr/>
          </w:rPrChange>
        </w:rPr>
        <w:t xml:space="preserve">, in </w:t>
      </w:r>
      <w:r w:rsidRPr="00FF5824">
        <w:rPr>
          <w:rFonts w:ascii="Times New Roman" w:hAnsi="Times New Roman" w:cs="Times New Roman"/>
          <w:i/>
          <w:rPrChange w:id="382" w:author="Reviewer" w:date="2025-04-30T09:25:00Z" w16du:dateUtc="2025-04-29T23:55:00Z">
            <w:rPr>
              <w:i/>
            </w:rPr>
          </w:rPrChange>
        </w:rPr>
        <w:t>INFFER Working Paper 0903</w:t>
      </w:r>
      <w:r w:rsidRPr="00FF5824">
        <w:rPr>
          <w:rFonts w:ascii="Times New Roman" w:hAnsi="Times New Roman" w:cs="Times New Roman"/>
          <w:rPrChange w:id="383" w:author="Reviewer" w:date="2025-04-30T09:25:00Z" w16du:dateUtc="2025-04-29T23:55:00Z">
            <w:rPr/>
          </w:rPrChange>
        </w:rPr>
        <w:t>. 2009, University of Western Australia Nedlands.</w:t>
      </w:r>
    </w:p>
    <w:p w14:paraId="5887A26A" w14:textId="77777777" w:rsidR="00254143" w:rsidRPr="00FF5824" w:rsidRDefault="00254143" w:rsidP="00254143">
      <w:pPr>
        <w:pStyle w:val="EndNoteBibliography"/>
        <w:spacing w:after="0"/>
        <w:ind w:left="720" w:hanging="720"/>
        <w:rPr>
          <w:rFonts w:ascii="Times New Roman" w:hAnsi="Times New Roman" w:cs="Times New Roman"/>
          <w:rPrChange w:id="384" w:author="Reviewer" w:date="2025-04-30T09:25:00Z" w16du:dateUtc="2025-04-29T23:55:00Z">
            <w:rPr/>
          </w:rPrChange>
        </w:rPr>
      </w:pPr>
      <w:r w:rsidRPr="00FF5824">
        <w:rPr>
          <w:rFonts w:ascii="Times New Roman" w:hAnsi="Times New Roman" w:cs="Times New Roman"/>
          <w:rPrChange w:id="385" w:author="Reviewer" w:date="2025-04-30T09:25:00Z" w16du:dateUtc="2025-04-29T23:55:00Z">
            <w:rPr/>
          </w:rPrChange>
        </w:rPr>
        <w:t>12.</w:t>
      </w:r>
      <w:r w:rsidRPr="00FF5824">
        <w:rPr>
          <w:rFonts w:ascii="Times New Roman" w:hAnsi="Times New Roman" w:cs="Times New Roman"/>
          <w:rPrChange w:id="386" w:author="Reviewer" w:date="2025-04-30T09:25:00Z" w16du:dateUtc="2025-04-29T23:55:00Z">
            <w:rPr/>
          </w:rPrChange>
        </w:rPr>
        <w:tab/>
        <w:t xml:space="preserve">Krutilla, K. and R. Krause, </w:t>
      </w:r>
      <w:r w:rsidRPr="00FF5824">
        <w:rPr>
          <w:rFonts w:ascii="Times New Roman" w:hAnsi="Times New Roman" w:cs="Times New Roman"/>
          <w:i/>
          <w:rPrChange w:id="387" w:author="Reviewer" w:date="2025-04-30T09:25:00Z" w16du:dateUtc="2025-04-29T23:55:00Z">
            <w:rPr>
              <w:i/>
            </w:rPr>
          </w:rPrChange>
        </w:rPr>
        <w:t>Transaction costs and environmental policy: an assessment framework and literature review.</w:t>
      </w:r>
      <w:r w:rsidRPr="00FF5824">
        <w:rPr>
          <w:rFonts w:ascii="Times New Roman" w:hAnsi="Times New Roman" w:cs="Times New Roman"/>
          <w:rPrChange w:id="388" w:author="Reviewer" w:date="2025-04-30T09:25:00Z" w16du:dateUtc="2025-04-29T23:55:00Z">
            <w:rPr/>
          </w:rPrChange>
        </w:rPr>
        <w:t xml:space="preserve"> International Review of Environmental and Resource Economics, 2011. </w:t>
      </w:r>
      <w:r w:rsidRPr="00FF5824">
        <w:rPr>
          <w:rFonts w:ascii="Times New Roman" w:hAnsi="Times New Roman" w:cs="Times New Roman"/>
          <w:b/>
          <w:rPrChange w:id="389" w:author="Reviewer" w:date="2025-04-30T09:25:00Z" w16du:dateUtc="2025-04-29T23:55:00Z">
            <w:rPr>
              <w:b/>
            </w:rPr>
          </w:rPrChange>
        </w:rPr>
        <w:t>4</w:t>
      </w:r>
      <w:r w:rsidRPr="00FF5824">
        <w:rPr>
          <w:rFonts w:ascii="Times New Roman" w:hAnsi="Times New Roman" w:cs="Times New Roman"/>
          <w:rPrChange w:id="390" w:author="Reviewer" w:date="2025-04-30T09:25:00Z" w16du:dateUtc="2025-04-29T23:55:00Z">
            <w:rPr/>
          </w:rPrChange>
        </w:rPr>
        <w:t>: p. 261-354.</w:t>
      </w:r>
    </w:p>
    <w:p w14:paraId="3E33E75B" w14:textId="77777777" w:rsidR="00254143" w:rsidRPr="00FF5824" w:rsidRDefault="00254143" w:rsidP="00254143">
      <w:pPr>
        <w:pStyle w:val="EndNoteBibliography"/>
        <w:spacing w:after="0"/>
        <w:ind w:left="720" w:hanging="720"/>
        <w:rPr>
          <w:rFonts w:ascii="Times New Roman" w:hAnsi="Times New Roman" w:cs="Times New Roman"/>
          <w:rPrChange w:id="391" w:author="Reviewer" w:date="2025-04-30T09:25:00Z" w16du:dateUtc="2025-04-29T23:55:00Z">
            <w:rPr/>
          </w:rPrChange>
        </w:rPr>
      </w:pPr>
      <w:r w:rsidRPr="00FF5824">
        <w:rPr>
          <w:rFonts w:ascii="Times New Roman" w:hAnsi="Times New Roman" w:cs="Times New Roman"/>
          <w:rPrChange w:id="392" w:author="Reviewer" w:date="2025-04-30T09:25:00Z" w16du:dateUtc="2025-04-29T23:55:00Z">
            <w:rPr/>
          </w:rPrChange>
        </w:rPr>
        <w:t>13.</w:t>
      </w:r>
      <w:r w:rsidRPr="00FF5824">
        <w:rPr>
          <w:rFonts w:ascii="Times New Roman" w:hAnsi="Times New Roman" w:cs="Times New Roman"/>
          <w:rPrChange w:id="393" w:author="Reviewer" w:date="2025-04-30T09:25:00Z" w16du:dateUtc="2025-04-29T23:55:00Z">
            <w:rPr/>
          </w:rPrChange>
        </w:rPr>
        <w:tab/>
        <w:t xml:space="preserve">Cacho, O.J., L. Lipper, and J. Moss, </w:t>
      </w:r>
      <w:r w:rsidRPr="00FF5824">
        <w:rPr>
          <w:rFonts w:ascii="Times New Roman" w:hAnsi="Times New Roman" w:cs="Times New Roman"/>
          <w:i/>
          <w:rPrChange w:id="394" w:author="Reviewer" w:date="2025-04-30T09:25:00Z" w16du:dateUtc="2025-04-29T23:55:00Z">
            <w:rPr>
              <w:i/>
            </w:rPr>
          </w:rPrChange>
        </w:rPr>
        <w:t>Transaction costs of carbon offset projects: A comparative study.</w:t>
      </w:r>
      <w:r w:rsidRPr="00FF5824">
        <w:rPr>
          <w:rFonts w:ascii="Times New Roman" w:hAnsi="Times New Roman" w:cs="Times New Roman"/>
          <w:rPrChange w:id="395" w:author="Reviewer" w:date="2025-04-30T09:25:00Z" w16du:dateUtc="2025-04-29T23:55:00Z">
            <w:rPr/>
          </w:rPrChange>
        </w:rPr>
        <w:t xml:space="preserve"> Ecological Economics, 2013. </w:t>
      </w:r>
      <w:r w:rsidRPr="00FF5824">
        <w:rPr>
          <w:rFonts w:ascii="Times New Roman" w:hAnsi="Times New Roman" w:cs="Times New Roman"/>
          <w:b/>
          <w:rPrChange w:id="396" w:author="Reviewer" w:date="2025-04-30T09:25:00Z" w16du:dateUtc="2025-04-29T23:55:00Z">
            <w:rPr>
              <w:b/>
            </w:rPr>
          </w:rPrChange>
        </w:rPr>
        <w:t>88</w:t>
      </w:r>
      <w:r w:rsidRPr="00FF5824">
        <w:rPr>
          <w:rFonts w:ascii="Times New Roman" w:hAnsi="Times New Roman" w:cs="Times New Roman"/>
          <w:rPrChange w:id="397" w:author="Reviewer" w:date="2025-04-30T09:25:00Z" w16du:dateUtc="2025-04-29T23:55:00Z">
            <w:rPr/>
          </w:rPrChange>
        </w:rPr>
        <w:t>: p. 232-243.</w:t>
      </w:r>
    </w:p>
    <w:p w14:paraId="31A23ED0" w14:textId="77777777" w:rsidR="00254143" w:rsidRPr="00FF5824" w:rsidRDefault="00254143" w:rsidP="00254143">
      <w:pPr>
        <w:pStyle w:val="EndNoteBibliography"/>
        <w:spacing w:after="0"/>
        <w:ind w:left="720" w:hanging="720"/>
        <w:rPr>
          <w:rFonts w:ascii="Times New Roman" w:hAnsi="Times New Roman" w:cs="Times New Roman"/>
          <w:rPrChange w:id="398" w:author="Reviewer" w:date="2025-04-30T09:25:00Z" w16du:dateUtc="2025-04-29T23:55:00Z">
            <w:rPr/>
          </w:rPrChange>
        </w:rPr>
      </w:pPr>
      <w:r w:rsidRPr="00FF5824">
        <w:rPr>
          <w:rFonts w:ascii="Times New Roman" w:hAnsi="Times New Roman" w:cs="Times New Roman"/>
          <w:rPrChange w:id="399" w:author="Reviewer" w:date="2025-04-30T09:25:00Z" w16du:dateUtc="2025-04-29T23:55:00Z">
            <w:rPr/>
          </w:rPrChange>
        </w:rPr>
        <w:t>14.</w:t>
      </w:r>
      <w:r w:rsidRPr="00FF5824">
        <w:rPr>
          <w:rFonts w:ascii="Times New Roman" w:hAnsi="Times New Roman" w:cs="Times New Roman"/>
          <w:rPrChange w:id="400" w:author="Reviewer" w:date="2025-04-30T09:25:00Z" w16du:dateUtc="2025-04-29T23:55:00Z">
            <w:rPr/>
          </w:rPrChange>
        </w:rPr>
        <w:tab/>
        <w:t xml:space="preserve">Garrick, D., </w:t>
      </w:r>
      <w:r w:rsidRPr="00FF5824">
        <w:rPr>
          <w:rFonts w:ascii="Times New Roman" w:hAnsi="Times New Roman" w:cs="Times New Roman"/>
          <w:i/>
          <w:rPrChange w:id="401" w:author="Reviewer" w:date="2025-04-30T09:25:00Z" w16du:dateUtc="2025-04-29T23:55:00Z">
            <w:rPr>
              <w:i/>
            </w:rPr>
          </w:rPrChange>
        </w:rPr>
        <w:t>Water allocation in rivers under pressure</w:t>
      </w:r>
      <w:r w:rsidRPr="00FF5824">
        <w:rPr>
          <w:rFonts w:ascii="Times New Roman" w:hAnsi="Times New Roman" w:cs="Times New Roman"/>
          <w:rPrChange w:id="402" w:author="Reviewer" w:date="2025-04-30T09:25:00Z" w16du:dateUtc="2025-04-29T23:55:00Z">
            <w:rPr/>
          </w:rPrChange>
        </w:rPr>
        <w:t>. 2015, Cheltenham: Edward Elgar Publishing.</w:t>
      </w:r>
    </w:p>
    <w:p w14:paraId="013AEB8C" w14:textId="77777777" w:rsidR="00254143" w:rsidRPr="00FF5824" w:rsidRDefault="00254143" w:rsidP="00254143">
      <w:pPr>
        <w:pStyle w:val="EndNoteBibliography"/>
        <w:spacing w:after="0"/>
        <w:ind w:left="720" w:hanging="720"/>
        <w:rPr>
          <w:rFonts w:ascii="Times New Roman" w:hAnsi="Times New Roman" w:cs="Times New Roman"/>
          <w:rPrChange w:id="403" w:author="Reviewer" w:date="2025-04-30T09:25:00Z" w16du:dateUtc="2025-04-29T23:55:00Z">
            <w:rPr/>
          </w:rPrChange>
        </w:rPr>
      </w:pPr>
      <w:r w:rsidRPr="00FF5824">
        <w:rPr>
          <w:rFonts w:ascii="Times New Roman" w:hAnsi="Times New Roman" w:cs="Times New Roman"/>
          <w:rPrChange w:id="404" w:author="Reviewer" w:date="2025-04-30T09:25:00Z" w16du:dateUtc="2025-04-29T23:55:00Z">
            <w:rPr/>
          </w:rPrChange>
        </w:rPr>
        <w:t>15.</w:t>
      </w:r>
      <w:r w:rsidRPr="00FF5824">
        <w:rPr>
          <w:rFonts w:ascii="Times New Roman" w:hAnsi="Times New Roman" w:cs="Times New Roman"/>
          <w:rPrChange w:id="405" w:author="Reviewer" w:date="2025-04-30T09:25:00Z" w16du:dateUtc="2025-04-29T23:55:00Z">
            <w:rPr/>
          </w:rPrChange>
        </w:rPr>
        <w:tab/>
        <w:t xml:space="preserve">Loch, A. and D. Gregg, </w:t>
      </w:r>
      <w:r w:rsidRPr="00FF5824">
        <w:rPr>
          <w:rFonts w:ascii="Times New Roman" w:hAnsi="Times New Roman" w:cs="Times New Roman"/>
          <w:i/>
          <w:rPrChange w:id="406" w:author="Reviewer" w:date="2025-04-30T09:25:00Z" w16du:dateUtc="2025-04-29T23:55:00Z">
            <w:rPr>
              <w:i/>
            </w:rPr>
          </w:rPrChange>
        </w:rPr>
        <w:t>Salinity management in the Murray-Darling Basin: a transaction cost study.</w:t>
      </w:r>
      <w:r w:rsidRPr="00FF5824">
        <w:rPr>
          <w:rFonts w:ascii="Times New Roman" w:hAnsi="Times New Roman" w:cs="Times New Roman"/>
          <w:rPrChange w:id="407" w:author="Reviewer" w:date="2025-04-30T09:25:00Z" w16du:dateUtc="2025-04-29T23:55:00Z">
            <w:rPr/>
          </w:rPrChange>
        </w:rPr>
        <w:t xml:space="preserve"> Water Resources Research, 2018. </w:t>
      </w:r>
      <w:r w:rsidRPr="00FF5824">
        <w:rPr>
          <w:rFonts w:ascii="Times New Roman" w:hAnsi="Times New Roman" w:cs="Times New Roman"/>
          <w:b/>
          <w:rPrChange w:id="408" w:author="Reviewer" w:date="2025-04-30T09:25:00Z" w16du:dateUtc="2025-04-29T23:55:00Z">
            <w:rPr>
              <w:b/>
            </w:rPr>
          </w:rPrChange>
        </w:rPr>
        <w:t>54</w:t>
      </w:r>
      <w:r w:rsidRPr="00FF5824">
        <w:rPr>
          <w:rFonts w:ascii="Times New Roman" w:hAnsi="Times New Roman" w:cs="Times New Roman"/>
          <w:rPrChange w:id="409" w:author="Reviewer" w:date="2025-04-30T09:25:00Z" w16du:dateUtc="2025-04-29T23:55:00Z">
            <w:rPr/>
          </w:rPrChange>
        </w:rPr>
        <w:t>(11): p. 8813-8827.</w:t>
      </w:r>
    </w:p>
    <w:p w14:paraId="1771EE46" w14:textId="77777777" w:rsidR="00254143" w:rsidRPr="00FF5824" w:rsidRDefault="00254143" w:rsidP="00254143">
      <w:pPr>
        <w:pStyle w:val="EndNoteBibliography"/>
        <w:spacing w:after="0"/>
        <w:ind w:left="720" w:hanging="720"/>
        <w:rPr>
          <w:rFonts w:ascii="Times New Roman" w:hAnsi="Times New Roman" w:cs="Times New Roman"/>
          <w:rPrChange w:id="410" w:author="Reviewer" w:date="2025-04-30T09:25:00Z" w16du:dateUtc="2025-04-29T23:55:00Z">
            <w:rPr/>
          </w:rPrChange>
        </w:rPr>
      </w:pPr>
      <w:r w:rsidRPr="00FF5824">
        <w:rPr>
          <w:rFonts w:ascii="Times New Roman" w:hAnsi="Times New Roman" w:cs="Times New Roman"/>
          <w:rPrChange w:id="411" w:author="Reviewer" w:date="2025-04-30T09:25:00Z" w16du:dateUtc="2025-04-29T23:55:00Z">
            <w:rPr/>
          </w:rPrChange>
        </w:rPr>
        <w:t>16.</w:t>
      </w:r>
      <w:r w:rsidRPr="00FF5824">
        <w:rPr>
          <w:rFonts w:ascii="Times New Roman" w:hAnsi="Times New Roman" w:cs="Times New Roman"/>
          <w:rPrChange w:id="412" w:author="Reviewer" w:date="2025-04-30T09:25:00Z" w16du:dateUtc="2025-04-29T23:55:00Z">
            <w:rPr/>
          </w:rPrChange>
        </w:rPr>
        <w:tab/>
        <w:t xml:space="preserve">Marshall, A., </w:t>
      </w:r>
      <w:r w:rsidRPr="00FF5824">
        <w:rPr>
          <w:rFonts w:ascii="Times New Roman" w:hAnsi="Times New Roman" w:cs="Times New Roman"/>
          <w:i/>
          <w:rPrChange w:id="413" w:author="Reviewer" w:date="2025-04-30T09:25:00Z" w16du:dateUtc="2025-04-29T23:55:00Z">
            <w:rPr>
              <w:i/>
            </w:rPr>
          </w:rPrChange>
        </w:rPr>
        <w:t>Water as an element of national wealth</w:t>
      </w:r>
      <w:r w:rsidRPr="00FF5824">
        <w:rPr>
          <w:rFonts w:ascii="Times New Roman" w:hAnsi="Times New Roman" w:cs="Times New Roman"/>
          <w:rPrChange w:id="414" w:author="Reviewer" w:date="2025-04-30T09:25:00Z" w16du:dateUtc="2025-04-29T23:55:00Z">
            <w:rPr/>
          </w:rPrChange>
        </w:rPr>
        <w:t xml:space="preserve">, in </w:t>
      </w:r>
      <w:r w:rsidRPr="00FF5824">
        <w:rPr>
          <w:rFonts w:ascii="Times New Roman" w:hAnsi="Times New Roman" w:cs="Times New Roman"/>
          <w:i/>
          <w:rPrChange w:id="415" w:author="Reviewer" w:date="2025-04-30T09:25:00Z" w16du:dateUtc="2025-04-29T23:55:00Z">
            <w:rPr>
              <w:i/>
            </w:rPr>
          </w:rPrChange>
        </w:rPr>
        <w:t>Memorials of Alfred Marshall</w:t>
      </w:r>
      <w:r w:rsidRPr="00FF5824">
        <w:rPr>
          <w:rFonts w:ascii="Times New Roman" w:hAnsi="Times New Roman" w:cs="Times New Roman"/>
          <w:rPrChange w:id="416" w:author="Reviewer" w:date="2025-04-30T09:25:00Z" w16du:dateUtc="2025-04-29T23:55:00Z">
            <w:rPr/>
          </w:rPrChange>
        </w:rPr>
        <w:t>, A. Pigou, Editor. 1879, Kelley and Millman: New York. p. 134-141.</w:t>
      </w:r>
    </w:p>
    <w:p w14:paraId="7A506AAD" w14:textId="77777777" w:rsidR="00254143" w:rsidRPr="00FF5824" w:rsidRDefault="00254143" w:rsidP="00254143">
      <w:pPr>
        <w:pStyle w:val="EndNoteBibliography"/>
        <w:spacing w:after="0"/>
        <w:ind w:left="720" w:hanging="720"/>
        <w:rPr>
          <w:rFonts w:ascii="Times New Roman" w:hAnsi="Times New Roman" w:cs="Times New Roman"/>
          <w:rPrChange w:id="417" w:author="Reviewer" w:date="2025-04-30T09:25:00Z" w16du:dateUtc="2025-04-29T23:55:00Z">
            <w:rPr/>
          </w:rPrChange>
        </w:rPr>
      </w:pPr>
      <w:r w:rsidRPr="00FF5824">
        <w:rPr>
          <w:rFonts w:ascii="Times New Roman" w:hAnsi="Times New Roman" w:cs="Times New Roman"/>
          <w:rPrChange w:id="418" w:author="Reviewer" w:date="2025-04-30T09:25:00Z" w16du:dateUtc="2025-04-29T23:55:00Z">
            <w:rPr/>
          </w:rPrChange>
        </w:rPr>
        <w:t>17.</w:t>
      </w:r>
      <w:r w:rsidRPr="00FF5824">
        <w:rPr>
          <w:rFonts w:ascii="Times New Roman" w:hAnsi="Times New Roman" w:cs="Times New Roman"/>
          <w:rPrChange w:id="419" w:author="Reviewer" w:date="2025-04-30T09:25:00Z" w16du:dateUtc="2025-04-29T23:55:00Z">
            <w:rPr/>
          </w:rPrChange>
        </w:rPr>
        <w:tab/>
        <w:t xml:space="preserve">Pannell, D.J., et al., </w:t>
      </w:r>
      <w:r w:rsidRPr="00FF5824">
        <w:rPr>
          <w:rFonts w:ascii="Times New Roman" w:hAnsi="Times New Roman" w:cs="Times New Roman"/>
          <w:i/>
          <w:rPrChange w:id="420" w:author="Reviewer" w:date="2025-04-30T09:25:00Z" w16du:dateUtc="2025-04-29T23:55:00Z">
            <w:rPr>
              <w:i/>
            </w:rPr>
          </w:rPrChange>
        </w:rPr>
        <w:t>Integrated assessment of public investment in land-use change to protect environmental assets in Australia.</w:t>
      </w:r>
      <w:r w:rsidRPr="00FF5824">
        <w:rPr>
          <w:rFonts w:ascii="Times New Roman" w:hAnsi="Times New Roman" w:cs="Times New Roman"/>
          <w:rPrChange w:id="421" w:author="Reviewer" w:date="2025-04-30T09:25:00Z" w16du:dateUtc="2025-04-29T23:55:00Z">
            <w:rPr/>
          </w:rPrChange>
        </w:rPr>
        <w:t xml:space="preserve"> Land Use Policy, 2012. </w:t>
      </w:r>
      <w:r w:rsidRPr="00FF5824">
        <w:rPr>
          <w:rFonts w:ascii="Times New Roman" w:hAnsi="Times New Roman" w:cs="Times New Roman"/>
          <w:b/>
          <w:rPrChange w:id="422" w:author="Reviewer" w:date="2025-04-30T09:25:00Z" w16du:dateUtc="2025-04-29T23:55:00Z">
            <w:rPr>
              <w:b/>
            </w:rPr>
          </w:rPrChange>
        </w:rPr>
        <w:t>29</w:t>
      </w:r>
      <w:r w:rsidRPr="00FF5824">
        <w:rPr>
          <w:rFonts w:ascii="Times New Roman" w:hAnsi="Times New Roman" w:cs="Times New Roman"/>
          <w:rPrChange w:id="423" w:author="Reviewer" w:date="2025-04-30T09:25:00Z" w16du:dateUtc="2025-04-29T23:55:00Z">
            <w:rPr/>
          </w:rPrChange>
        </w:rPr>
        <w:t>(2): p. 377-387.</w:t>
      </w:r>
    </w:p>
    <w:p w14:paraId="2E890ADD" w14:textId="77777777" w:rsidR="00254143" w:rsidRPr="00FF5824" w:rsidRDefault="00254143" w:rsidP="00254143">
      <w:pPr>
        <w:pStyle w:val="EndNoteBibliography"/>
        <w:spacing w:after="0"/>
        <w:ind w:left="720" w:hanging="720"/>
        <w:rPr>
          <w:rFonts w:ascii="Times New Roman" w:hAnsi="Times New Roman" w:cs="Times New Roman"/>
          <w:rPrChange w:id="424" w:author="Reviewer" w:date="2025-04-30T09:25:00Z" w16du:dateUtc="2025-04-29T23:55:00Z">
            <w:rPr/>
          </w:rPrChange>
        </w:rPr>
      </w:pPr>
      <w:r w:rsidRPr="00FF5824">
        <w:rPr>
          <w:rFonts w:ascii="Times New Roman" w:hAnsi="Times New Roman" w:cs="Times New Roman"/>
          <w:rPrChange w:id="425" w:author="Reviewer" w:date="2025-04-30T09:25:00Z" w16du:dateUtc="2025-04-29T23:55:00Z">
            <w:rPr/>
          </w:rPrChange>
        </w:rPr>
        <w:t>18.</w:t>
      </w:r>
      <w:r w:rsidRPr="00FF5824">
        <w:rPr>
          <w:rFonts w:ascii="Times New Roman" w:hAnsi="Times New Roman" w:cs="Times New Roman"/>
          <w:rPrChange w:id="426" w:author="Reviewer" w:date="2025-04-30T09:25:00Z" w16du:dateUtc="2025-04-29T23:55:00Z">
            <w:rPr/>
          </w:rPrChange>
        </w:rPr>
        <w:tab/>
        <w:t xml:space="preserve">Office of Impact Analysis, </w:t>
      </w:r>
      <w:r w:rsidRPr="00FF5824">
        <w:rPr>
          <w:rFonts w:ascii="Times New Roman" w:hAnsi="Times New Roman" w:cs="Times New Roman"/>
          <w:i/>
          <w:rPrChange w:id="427" w:author="Reviewer" w:date="2025-04-30T09:25:00Z" w16du:dateUtc="2025-04-29T23:55:00Z">
            <w:rPr>
              <w:i/>
            </w:rPr>
          </w:rPrChange>
        </w:rPr>
        <w:t>Guidance Note - Cost Benefit Analysis</w:t>
      </w:r>
      <w:r w:rsidRPr="00FF5824">
        <w:rPr>
          <w:rFonts w:ascii="Times New Roman" w:hAnsi="Times New Roman" w:cs="Times New Roman"/>
          <w:rPrChange w:id="428" w:author="Reviewer" w:date="2025-04-30T09:25:00Z" w16du:dateUtc="2025-04-29T23:55:00Z">
            <w:rPr/>
          </w:rPrChange>
        </w:rPr>
        <w:t>, D.o.P.M.a. Cabinet, Editor. 2023, DPMC: Canberra, ACT. p. 19.</w:t>
      </w:r>
    </w:p>
    <w:p w14:paraId="778186F6" w14:textId="77777777" w:rsidR="00254143" w:rsidRPr="00FF5824" w:rsidRDefault="00254143" w:rsidP="00254143">
      <w:pPr>
        <w:pStyle w:val="EndNoteBibliography"/>
        <w:spacing w:after="0"/>
        <w:ind w:left="720" w:hanging="720"/>
        <w:rPr>
          <w:rFonts w:ascii="Times New Roman" w:hAnsi="Times New Roman" w:cs="Times New Roman"/>
          <w:rPrChange w:id="429" w:author="Reviewer" w:date="2025-04-30T09:25:00Z" w16du:dateUtc="2025-04-29T23:55:00Z">
            <w:rPr/>
          </w:rPrChange>
        </w:rPr>
      </w:pPr>
      <w:r w:rsidRPr="00FF5824">
        <w:rPr>
          <w:rFonts w:ascii="Times New Roman" w:hAnsi="Times New Roman" w:cs="Times New Roman"/>
          <w:rPrChange w:id="430" w:author="Reviewer" w:date="2025-04-30T09:25:00Z" w16du:dateUtc="2025-04-29T23:55:00Z">
            <w:rPr/>
          </w:rPrChange>
        </w:rPr>
        <w:t>19.</w:t>
      </w:r>
      <w:r w:rsidRPr="00FF5824">
        <w:rPr>
          <w:rFonts w:ascii="Times New Roman" w:hAnsi="Times New Roman" w:cs="Times New Roman"/>
          <w:rPrChange w:id="431" w:author="Reviewer" w:date="2025-04-30T09:25:00Z" w16du:dateUtc="2025-04-29T23:55:00Z">
            <w:rPr/>
          </w:rPrChange>
        </w:rPr>
        <w:tab/>
        <w:t xml:space="preserve">OJ, </w:t>
      </w:r>
      <w:r w:rsidRPr="00FF5824">
        <w:rPr>
          <w:rFonts w:ascii="Times New Roman" w:hAnsi="Times New Roman" w:cs="Times New Roman"/>
          <w:i/>
          <w:rPrChange w:id="432" w:author="Reviewer" w:date="2025-04-30T09:25:00Z" w16du:dateUtc="2025-04-29T23:55:00Z">
            <w:rPr>
              <w:i/>
            </w:rPr>
          </w:rPrChange>
        </w:rPr>
        <w:t>Water Framework Directive 2000/60/EC</w:t>
      </w:r>
      <w:r w:rsidRPr="00FF5824">
        <w:rPr>
          <w:rFonts w:ascii="Times New Roman" w:hAnsi="Times New Roman" w:cs="Times New Roman"/>
          <w:rPrChange w:id="433" w:author="Reviewer" w:date="2025-04-30T09:25:00Z" w16du:dateUtc="2025-04-29T23:55:00Z">
            <w:rPr/>
          </w:rPrChange>
        </w:rPr>
        <w:t>. 2000, Council Directive.</w:t>
      </w:r>
    </w:p>
    <w:p w14:paraId="2AF2CE0A" w14:textId="77777777" w:rsidR="00254143" w:rsidRPr="00FF5824" w:rsidRDefault="00254143" w:rsidP="00254143">
      <w:pPr>
        <w:pStyle w:val="EndNoteBibliography"/>
        <w:spacing w:after="0"/>
        <w:ind w:left="720" w:hanging="720"/>
        <w:rPr>
          <w:rFonts w:ascii="Times New Roman" w:hAnsi="Times New Roman" w:cs="Times New Roman"/>
          <w:rPrChange w:id="434" w:author="Reviewer" w:date="2025-04-30T09:25:00Z" w16du:dateUtc="2025-04-29T23:55:00Z">
            <w:rPr/>
          </w:rPrChange>
        </w:rPr>
      </w:pPr>
      <w:r w:rsidRPr="00FF5824">
        <w:rPr>
          <w:rFonts w:ascii="Times New Roman" w:hAnsi="Times New Roman" w:cs="Times New Roman"/>
          <w:rPrChange w:id="435" w:author="Reviewer" w:date="2025-04-30T09:25:00Z" w16du:dateUtc="2025-04-29T23:55:00Z">
            <w:rPr/>
          </w:rPrChange>
        </w:rPr>
        <w:t>20.</w:t>
      </w:r>
      <w:r w:rsidRPr="00FF5824">
        <w:rPr>
          <w:rFonts w:ascii="Times New Roman" w:hAnsi="Times New Roman" w:cs="Times New Roman"/>
          <w:rPrChange w:id="436" w:author="Reviewer" w:date="2025-04-30T09:25:00Z" w16du:dateUtc="2025-04-29T23:55:00Z">
            <w:rPr/>
          </w:rPrChange>
        </w:rPr>
        <w:tab/>
        <w:t xml:space="preserve">WATECO, </w:t>
      </w:r>
      <w:r w:rsidRPr="00FF5824">
        <w:rPr>
          <w:rFonts w:ascii="Times New Roman" w:hAnsi="Times New Roman" w:cs="Times New Roman"/>
          <w:i/>
          <w:rPrChange w:id="437" w:author="Reviewer" w:date="2025-04-30T09:25:00Z" w16du:dateUtc="2025-04-29T23:55:00Z">
            <w:rPr>
              <w:i/>
            </w:rPr>
          </w:rPrChange>
        </w:rPr>
        <w:t>Economics and the environment. The implementation challenge of the Water Framework Directive (Guidance document No. 1), Common Implementation Strategy for the Water Framework Directive (2000/60/EC)</w:t>
      </w:r>
      <w:r w:rsidRPr="00FF5824">
        <w:rPr>
          <w:rFonts w:ascii="Times New Roman" w:hAnsi="Times New Roman" w:cs="Times New Roman"/>
          <w:rPrChange w:id="438" w:author="Reviewer" w:date="2025-04-30T09:25:00Z" w16du:dateUtc="2025-04-29T23:55:00Z">
            <w:rPr/>
          </w:rPrChange>
        </w:rPr>
        <w:t>, European Commission, Editor. 2003: Brussels, Belgium.</w:t>
      </w:r>
    </w:p>
    <w:p w14:paraId="37F3C3D7" w14:textId="77777777" w:rsidR="00254143" w:rsidRPr="00FF5824" w:rsidRDefault="00254143" w:rsidP="00254143">
      <w:pPr>
        <w:pStyle w:val="EndNoteBibliography"/>
        <w:spacing w:after="0"/>
        <w:ind w:left="720" w:hanging="720"/>
        <w:rPr>
          <w:rFonts w:ascii="Times New Roman" w:hAnsi="Times New Roman" w:cs="Times New Roman"/>
          <w:rPrChange w:id="439" w:author="Reviewer" w:date="2025-04-30T09:25:00Z" w16du:dateUtc="2025-04-29T23:55:00Z">
            <w:rPr/>
          </w:rPrChange>
        </w:rPr>
      </w:pPr>
      <w:r w:rsidRPr="00FF5824">
        <w:rPr>
          <w:rFonts w:ascii="Times New Roman" w:hAnsi="Times New Roman" w:cs="Times New Roman"/>
          <w:rPrChange w:id="440" w:author="Reviewer" w:date="2025-04-30T09:25:00Z" w16du:dateUtc="2025-04-29T23:55:00Z">
            <w:rPr/>
          </w:rPrChange>
        </w:rPr>
        <w:t>21.</w:t>
      </w:r>
      <w:r w:rsidRPr="00FF5824">
        <w:rPr>
          <w:rFonts w:ascii="Times New Roman" w:hAnsi="Times New Roman" w:cs="Times New Roman"/>
          <w:rPrChange w:id="441" w:author="Reviewer" w:date="2025-04-30T09:25:00Z" w16du:dateUtc="2025-04-29T23:55:00Z">
            <w:rPr/>
          </w:rPrChange>
        </w:rPr>
        <w:tab/>
        <w:t xml:space="preserve">DRBA, </w:t>
      </w:r>
      <w:r w:rsidRPr="00FF5824">
        <w:rPr>
          <w:rFonts w:ascii="Times New Roman" w:hAnsi="Times New Roman" w:cs="Times New Roman"/>
          <w:i/>
          <w:rPrChange w:id="442" w:author="Reviewer" w:date="2025-04-30T09:25:00Z" w16du:dateUtc="2025-04-29T23:55:00Z">
            <w:rPr>
              <w:i/>
            </w:rPr>
          </w:rPrChange>
        </w:rPr>
        <w:t>Plan Hidrológico de la Cuenca del Duero 2015-2021 (River Basin Management Plan)</w:t>
      </w:r>
      <w:r w:rsidRPr="00FF5824">
        <w:rPr>
          <w:rFonts w:ascii="Times New Roman" w:hAnsi="Times New Roman" w:cs="Times New Roman"/>
          <w:rPrChange w:id="443" w:author="Reviewer" w:date="2025-04-30T09:25:00Z" w16du:dateUtc="2025-04-29T23:55:00Z">
            <w:rPr/>
          </w:rPrChange>
        </w:rPr>
        <w:t>. 2016, Douro River Basin Management: Valladolid, Spain.</w:t>
      </w:r>
    </w:p>
    <w:p w14:paraId="315B9BAF" w14:textId="77777777" w:rsidR="00254143" w:rsidRPr="00FF5824" w:rsidRDefault="00254143" w:rsidP="00254143">
      <w:pPr>
        <w:pStyle w:val="EndNoteBibliography"/>
        <w:spacing w:after="0"/>
        <w:ind w:left="720" w:hanging="720"/>
        <w:rPr>
          <w:rFonts w:ascii="Times New Roman" w:hAnsi="Times New Roman" w:cs="Times New Roman"/>
          <w:rPrChange w:id="444" w:author="Reviewer" w:date="2025-04-30T09:25:00Z" w16du:dateUtc="2025-04-29T23:55:00Z">
            <w:rPr/>
          </w:rPrChange>
        </w:rPr>
      </w:pPr>
      <w:r w:rsidRPr="00FF5824">
        <w:rPr>
          <w:rFonts w:ascii="Times New Roman" w:hAnsi="Times New Roman" w:cs="Times New Roman"/>
          <w:rPrChange w:id="445" w:author="Reviewer" w:date="2025-04-30T09:25:00Z" w16du:dateUtc="2025-04-29T23:55:00Z">
            <w:rPr/>
          </w:rPrChange>
        </w:rPr>
        <w:lastRenderedPageBreak/>
        <w:t>22.</w:t>
      </w:r>
      <w:r w:rsidRPr="00FF5824">
        <w:rPr>
          <w:rFonts w:ascii="Times New Roman" w:hAnsi="Times New Roman" w:cs="Times New Roman"/>
          <w:rPrChange w:id="446" w:author="Reviewer" w:date="2025-04-30T09:25:00Z" w16du:dateUtc="2025-04-29T23:55:00Z">
            <w:rPr/>
          </w:rPrChange>
        </w:rPr>
        <w:tab/>
        <w:t xml:space="preserve">DRBA, </w:t>
      </w:r>
      <w:r w:rsidRPr="00FF5824">
        <w:rPr>
          <w:rFonts w:ascii="Times New Roman" w:hAnsi="Times New Roman" w:cs="Times New Roman"/>
          <w:i/>
          <w:rPrChange w:id="447" w:author="Reviewer" w:date="2025-04-30T09:25:00Z" w16du:dateUtc="2025-04-29T23:55:00Z">
            <w:rPr>
              <w:i/>
            </w:rPr>
          </w:rPrChange>
        </w:rPr>
        <w:t>Esquema de temas importantes en materia de gestión de las aguas del Plan Hidrológico 2022-2027 (River Basin Management Plan)</w:t>
      </w:r>
      <w:r w:rsidRPr="00FF5824">
        <w:rPr>
          <w:rFonts w:ascii="Times New Roman" w:hAnsi="Times New Roman" w:cs="Times New Roman"/>
          <w:rPrChange w:id="448" w:author="Reviewer" w:date="2025-04-30T09:25:00Z" w16du:dateUtc="2025-04-29T23:55:00Z">
            <w:rPr/>
          </w:rPrChange>
        </w:rPr>
        <w:t>, D.R.B. Authority, Editor. 2020: Valladolid, Spain.</w:t>
      </w:r>
    </w:p>
    <w:p w14:paraId="4CCCCA8F" w14:textId="77777777" w:rsidR="00254143" w:rsidRPr="00FF5824" w:rsidRDefault="00254143" w:rsidP="00254143">
      <w:pPr>
        <w:pStyle w:val="EndNoteBibliography"/>
        <w:spacing w:after="0"/>
        <w:ind w:left="720" w:hanging="720"/>
        <w:rPr>
          <w:rFonts w:ascii="Times New Roman" w:hAnsi="Times New Roman" w:cs="Times New Roman"/>
          <w:rPrChange w:id="449" w:author="Reviewer" w:date="2025-04-30T09:25:00Z" w16du:dateUtc="2025-04-29T23:55:00Z">
            <w:rPr/>
          </w:rPrChange>
        </w:rPr>
      </w:pPr>
      <w:r w:rsidRPr="00FF5824">
        <w:rPr>
          <w:rFonts w:ascii="Times New Roman" w:hAnsi="Times New Roman" w:cs="Times New Roman"/>
          <w:rPrChange w:id="450" w:author="Reviewer" w:date="2025-04-30T09:25:00Z" w16du:dateUtc="2025-04-29T23:55:00Z">
            <w:rPr/>
          </w:rPrChange>
        </w:rPr>
        <w:t>23.</w:t>
      </w:r>
      <w:r w:rsidRPr="00FF5824">
        <w:rPr>
          <w:rFonts w:ascii="Times New Roman" w:hAnsi="Times New Roman" w:cs="Times New Roman"/>
          <w:rPrChange w:id="451" w:author="Reviewer" w:date="2025-04-30T09:25:00Z" w16du:dateUtc="2025-04-29T23:55:00Z">
            <w:rPr/>
          </w:rPrChange>
        </w:rPr>
        <w:tab/>
        <w:t>BOE,</w:t>
      </w:r>
      <w:r w:rsidRPr="00FF5824">
        <w:rPr>
          <w:rFonts w:ascii="Times New Roman" w:hAnsi="Times New Roman" w:cs="Times New Roman"/>
          <w:i/>
          <w:rPrChange w:id="452" w:author="Reviewer" w:date="2025-04-30T09:25:00Z" w16du:dateUtc="2025-04-29T23:55:00Z">
            <w:rPr>
              <w:i/>
            </w:rPr>
          </w:rPrChange>
        </w:rPr>
        <w:t xml:space="preserve"> Ley 29/1985, de 2 de agosto</w:t>
      </w:r>
      <w:r w:rsidRPr="00FF5824">
        <w:rPr>
          <w:rFonts w:ascii="Times New Roman" w:hAnsi="Times New Roman" w:cs="Times New Roman"/>
          <w:rPrChange w:id="453" w:author="Reviewer" w:date="2025-04-30T09:25:00Z" w16du:dateUtc="2025-04-29T23:55:00Z">
            <w:rPr/>
          </w:rPrChange>
        </w:rPr>
        <w:t>. 1985, de Aguas.</w:t>
      </w:r>
    </w:p>
    <w:p w14:paraId="2184DB92" w14:textId="77777777" w:rsidR="00254143" w:rsidRPr="00FF5824" w:rsidRDefault="00254143" w:rsidP="00254143">
      <w:pPr>
        <w:pStyle w:val="EndNoteBibliography"/>
        <w:spacing w:after="0"/>
        <w:ind w:left="720" w:hanging="720"/>
        <w:rPr>
          <w:rFonts w:ascii="Times New Roman" w:hAnsi="Times New Roman" w:cs="Times New Roman"/>
          <w:rPrChange w:id="454" w:author="Reviewer" w:date="2025-04-30T09:25:00Z" w16du:dateUtc="2025-04-29T23:55:00Z">
            <w:rPr/>
          </w:rPrChange>
        </w:rPr>
      </w:pPr>
      <w:r w:rsidRPr="00FF5824">
        <w:rPr>
          <w:rFonts w:ascii="Times New Roman" w:hAnsi="Times New Roman" w:cs="Times New Roman"/>
          <w:rPrChange w:id="455" w:author="Reviewer" w:date="2025-04-30T09:25:00Z" w16du:dateUtc="2025-04-29T23:55:00Z">
            <w:rPr/>
          </w:rPrChange>
        </w:rPr>
        <w:t>24.</w:t>
      </w:r>
      <w:r w:rsidRPr="00FF5824">
        <w:rPr>
          <w:rFonts w:ascii="Times New Roman" w:hAnsi="Times New Roman" w:cs="Times New Roman"/>
          <w:rPrChange w:id="456" w:author="Reviewer" w:date="2025-04-30T09:25:00Z" w16du:dateUtc="2025-04-29T23:55:00Z">
            <w:rPr/>
          </w:rPrChange>
        </w:rPr>
        <w:tab/>
        <w:t xml:space="preserve">BOE, </w:t>
      </w:r>
      <w:r w:rsidRPr="00FF5824">
        <w:rPr>
          <w:rFonts w:ascii="Times New Roman" w:hAnsi="Times New Roman" w:cs="Times New Roman"/>
          <w:i/>
          <w:rPrChange w:id="457" w:author="Reviewer" w:date="2025-04-30T09:25:00Z" w16du:dateUtc="2025-04-29T23:55:00Z">
            <w:rPr>
              <w:i/>
            </w:rPr>
          </w:rPrChange>
        </w:rPr>
        <w:t>Real Decreto-Ley 606/2003, de 23 de mayo, por el que se modifica el Real Decreto 849/1986, de 11 de abril, por el que se aprueba el Reglamento del Dominio Público Hidráulico, que desarrolla los Títulos preliminar, I, IV, V, VI y VIII de la Ley 29/1985, de 2 de agosto</w:t>
      </w:r>
      <w:r w:rsidRPr="00FF5824">
        <w:rPr>
          <w:rFonts w:ascii="Times New Roman" w:hAnsi="Times New Roman" w:cs="Times New Roman"/>
          <w:rPrChange w:id="458" w:author="Reviewer" w:date="2025-04-30T09:25:00Z" w16du:dateUtc="2025-04-29T23:55:00Z">
            <w:rPr/>
          </w:rPrChange>
        </w:rPr>
        <w:t>. 2003: de Aguas, Royal Decree.</w:t>
      </w:r>
    </w:p>
    <w:p w14:paraId="403DDFF3" w14:textId="77777777" w:rsidR="00254143" w:rsidRPr="00FF5824" w:rsidRDefault="00254143" w:rsidP="00254143">
      <w:pPr>
        <w:pStyle w:val="EndNoteBibliography"/>
        <w:spacing w:after="0"/>
        <w:ind w:left="720" w:hanging="720"/>
        <w:rPr>
          <w:rFonts w:ascii="Times New Roman" w:hAnsi="Times New Roman" w:cs="Times New Roman"/>
          <w:rPrChange w:id="459" w:author="Reviewer" w:date="2025-04-30T09:25:00Z" w16du:dateUtc="2025-04-29T23:55:00Z">
            <w:rPr/>
          </w:rPrChange>
        </w:rPr>
      </w:pPr>
      <w:r w:rsidRPr="00FF5824">
        <w:rPr>
          <w:rFonts w:ascii="Times New Roman" w:hAnsi="Times New Roman" w:cs="Times New Roman"/>
          <w:rPrChange w:id="460" w:author="Reviewer" w:date="2025-04-30T09:25:00Z" w16du:dateUtc="2025-04-29T23:55:00Z">
            <w:rPr/>
          </w:rPrChange>
        </w:rPr>
        <w:t>25.</w:t>
      </w:r>
      <w:r w:rsidRPr="00FF5824">
        <w:rPr>
          <w:rFonts w:ascii="Times New Roman" w:hAnsi="Times New Roman" w:cs="Times New Roman"/>
          <w:rPrChange w:id="461" w:author="Reviewer" w:date="2025-04-30T09:25:00Z" w16du:dateUtc="2025-04-29T23:55:00Z">
            <w:rPr/>
          </w:rPrChange>
        </w:rPr>
        <w:tab/>
        <w:t xml:space="preserve">Pérez-Blanco, C.D., L. Gil-García, and P. Saiz-Santiago, </w:t>
      </w:r>
      <w:r w:rsidRPr="00FF5824">
        <w:rPr>
          <w:rFonts w:ascii="Times New Roman" w:hAnsi="Times New Roman" w:cs="Times New Roman"/>
          <w:i/>
          <w:rPrChange w:id="462" w:author="Reviewer" w:date="2025-04-30T09:25:00Z" w16du:dateUtc="2025-04-29T23:55:00Z">
            <w:rPr>
              <w:i/>
            </w:rPr>
          </w:rPrChange>
        </w:rPr>
        <w:t>An actionable hydroeconomic Decision Support System for the assessment of water reallocations in irrigated agriculture. A study of minimum environmental flows in the Douro River Basin, Spain.</w:t>
      </w:r>
      <w:r w:rsidRPr="00FF5824">
        <w:rPr>
          <w:rFonts w:ascii="Times New Roman" w:hAnsi="Times New Roman" w:cs="Times New Roman"/>
          <w:rPrChange w:id="463" w:author="Reviewer" w:date="2025-04-30T09:25:00Z" w16du:dateUtc="2025-04-29T23:55:00Z">
            <w:rPr/>
          </w:rPrChange>
        </w:rPr>
        <w:t xml:space="preserve"> Journal of Environmental Management, 2021. </w:t>
      </w:r>
      <w:r w:rsidRPr="00FF5824">
        <w:rPr>
          <w:rFonts w:ascii="Times New Roman" w:hAnsi="Times New Roman" w:cs="Times New Roman"/>
          <w:b/>
          <w:rPrChange w:id="464" w:author="Reviewer" w:date="2025-04-30T09:25:00Z" w16du:dateUtc="2025-04-29T23:55:00Z">
            <w:rPr>
              <w:b/>
            </w:rPr>
          </w:rPrChange>
        </w:rPr>
        <w:t>298</w:t>
      </w:r>
      <w:r w:rsidRPr="00FF5824">
        <w:rPr>
          <w:rFonts w:ascii="Times New Roman" w:hAnsi="Times New Roman" w:cs="Times New Roman"/>
          <w:rPrChange w:id="465" w:author="Reviewer" w:date="2025-04-30T09:25:00Z" w16du:dateUtc="2025-04-29T23:55:00Z">
            <w:rPr/>
          </w:rPrChange>
        </w:rPr>
        <w:t>.</w:t>
      </w:r>
    </w:p>
    <w:p w14:paraId="10C94BC2" w14:textId="77777777" w:rsidR="00254143" w:rsidRPr="00FF5824" w:rsidRDefault="00254143" w:rsidP="00254143">
      <w:pPr>
        <w:pStyle w:val="EndNoteBibliography"/>
        <w:spacing w:after="0"/>
        <w:ind w:left="720" w:hanging="720"/>
        <w:rPr>
          <w:rFonts w:ascii="Times New Roman" w:hAnsi="Times New Roman" w:cs="Times New Roman"/>
          <w:rPrChange w:id="466" w:author="Reviewer" w:date="2025-04-30T09:25:00Z" w16du:dateUtc="2025-04-29T23:55:00Z">
            <w:rPr/>
          </w:rPrChange>
        </w:rPr>
      </w:pPr>
      <w:r w:rsidRPr="00FF5824">
        <w:rPr>
          <w:rFonts w:ascii="Times New Roman" w:hAnsi="Times New Roman" w:cs="Times New Roman"/>
          <w:rPrChange w:id="467" w:author="Reviewer" w:date="2025-04-30T09:25:00Z" w16du:dateUtc="2025-04-29T23:55:00Z">
            <w:rPr/>
          </w:rPrChange>
        </w:rPr>
        <w:t>26.</w:t>
      </w:r>
      <w:r w:rsidRPr="00FF5824">
        <w:rPr>
          <w:rFonts w:ascii="Times New Roman" w:hAnsi="Times New Roman" w:cs="Times New Roman"/>
          <w:rPrChange w:id="468" w:author="Reviewer" w:date="2025-04-30T09:25:00Z" w16du:dateUtc="2025-04-29T23:55:00Z">
            <w:rPr/>
          </w:rPrChange>
        </w:rPr>
        <w:tab/>
        <w:t xml:space="preserve">Pérez-Blanco, C.D., et al., </w:t>
      </w:r>
      <w:r w:rsidRPr="00FF5824">
        <w:rPr>
          <w:rFonts w:ascii="Times New Roman" w:hAnsi="Times New Roman" w:cs="Times New Roman"/>
          <w:i/>
          <w:rPrChange w:id="469" w:author="Reviewer" w:date="2025-04-30T09:25:00Z" w16du:dateUtc="2025-04-29T23:55:00Z">
            <w:rPr>
              <w:i/>
            </w:rPr>
          </w:rPrChange>
        </w:rPr>
        <w:t>Abatement and transaction costs of water reallocation.</w:t>
      </w:r>
      <w:r w:rsidRPr="00FF5824">
        <w:rPr>
          <w:rFonts w:ascii="Times New Roman" w:hAnsi="Times New Roman" w:cs="Times New Roman"/>
          <w:rPrChange w:id="470" w:author="Reviewer" w:date="2025-04-30T09:25:00Z" w16du:dateUtc="2025-04-29T23:55:00Z">
            <w:rPr/>
          </w:rPrChange>
        </w:rPr>
        <w:t xml:space="preserve"> Journal of Hydrology, 2024. </w:t>
      </w:r>
      <w:r w:rsidRPr="00FF5824">
        <w:rPr>
          <w:rFonts w:ascii="Times New Roman" w:hAnsi="Times New Roman" w:cs="Times New Roman"/>
          <w:b/>
          <w:rPrChange w:id="471" w:author="Reviewer" w:date="2025-04-30T09:25:00Z" w16du:dateUtc="2025-04-29T23:55:00Z">
            <w:rPr>
              <w:b/>
            </w:rPr>
          </w:rPrChange>
        </w:rPr>
        <w:t>635</w:t>
      </w:r>
      <w:r w:rsidRPr="00FF5824">
        <w:rPr>
          <w:rFonts w:ascii="Times New Roman" w:hAnsi="Times New Roman" w:cs="Times New Roman"/>
          <w:rPrChange w:id="472" w:author="Reviewer" w:date="2025-04-30T09:25:00Z" w16du:dateUtc="2025-04-29T23:55:00Z">
            <w:rPr/>
          </w:rPrChange>
        </w:rPr>
        <w:t>: p. 131119.</w:t>
      </w:r>
    </w:p>
    <w:p w14:paraId="6FDDEA15" w14:textId="77777777" w:rsidR="00254143" w:rsidRPr="00FF5824" w:rsidRDefault="00254143" w:rsidP="00254143">
      <w:pPr>
        <w:pStyle w:val="EndNoteBibliography"/>
        <w:spacing w:after="0"/>
        <w:ind w:left="720" w:hanging="720"/>
        <w:rPr>
          <w:rFonts w:ascii="Times New Roman" w:hAnsi="Times New Roman" w:cs="Times New Roman"/>
          <w:rPrChange w:id="473" w:author="Reviewer" w:date="2025-04-30T09:25:00Z" w16du:dateUtc="2025-04-29T23:55:00Z">
            <w:rPr/>
          </w:rPrChange>
        </w:rPr>
      </w:pPr>
      <w:r w:rsidRPr="00FF5824">
        <w:rPr>
          <w:rFonts w:ascii="Times New Roman" w:hAnsi="Times New Roman" w:cs="Times New Roman"/>
          <w:rPrChange w:id="474" w:author="Reviewer" w:date="2025-04-30T09:25:00Z" w16du:dateUtc="2025-04-29T23:55:00Z">
            <w:rPr/>
          </w:rPrChange>
        </w:rPr>
        <w:t>27.</w:t>
      </w:r>
      <w:r w:rsidRPr="00FF5824">
        <w:rPr>
          <w:rFonts w:ascii="Times New Roman" w:hAnsi="Times New Roman" w:cs="Times New Roman"/>
          <w:rPrChange w:id="475" w:author="Reviewer" w:date="2025-04-30T09:25:00Z" w16du:dateUtc="2025-04-29T23:55:00Z">
            <w:rPr/>
          </w:rPrChange>
        </w:rPr>
        <w:tab/>
        <w:t xml:space="preserve">Higginbottom, T.P., et al., </w:t>
      </w:r>
      <w:r w:rsidRPr="00FF5824">
        <w:rPr>
          <w:rFonts w:ascii="Times New Roman" w:hAnsi="Times New Roman" w:cs="Times New Roman"/>
          <w:i/>
          <w:rPrChange w:id="476" w:author="Reviewer" w:date="2025-04-30T09:25:00Z" w16du:dateUtc="2025-04-29T23:55:00Z">
            <w:rPr>
              <w:i/>
            </w:rPr>
          </w:rPrChange>
        </w:rPr>
        <w:t>Performance of large-scale irrigation projects in sub-Saharan Africa.</w:t>
      </w:r>
      <w:r w:rsidRPr="00FF5824">
        <w:rPr>
          <w:rFonts w:ascii="Times New Roman" w:hAnsi="Times New Roman" w:cs="Times New Roman"/>
          <w:rPrChange w:id="477" w:author="Reviewer" w:date="2025-04-30T09:25:00Z" w16du:dateUtc="2025-04-29T23:55:00Z">
            <w:rPr/>
          </w:rPrChange>
        </w:rPr>
        <w:t xml:space="preserve"> Nature Sustainability, 2021. </w:t>
      </w:r>
      <w:r w:rsidRPr="00FF5824">
        <w:rPr>
          <w:rFonts w:ascii="Times New Roman" w:hAnsi="Times New Roman" w:cs="Times New Roman"/>
          <w:b/>
          <w:rPrChange w:id="478" w:author="Reviewer" w:date="2025-04-30T09:25:00Z" w16du:dateUtc="2025-04-29T23:55:00Z">
            <w:rPr>
              <w:b/>
            </w:rPr>
          </w:rPrChange>
        </w:rPr>
        <w:t>4</w:t>
      </w:r>
      <w:r w:rsidRPr="00FF5824">
        <w:rPr>
          <w:rFonts w:ascii="Times New Roman" w:hAnsi="Times New Roman" w:cs="Times New Roman"/>
          <w:rPrChange w:id="479" w:author="Reviewer" w:date="2025-04-30T09:25:00Z" w16du:dateUtc="2025-04-29T23:55:00Z">
            <w:rPr/>
          </w:rPrChange>
        </w:rPr>
        <w:t>(6): p. 501-508.</w:t>
      </w:r>
    </w:p>
    <w:p w14:paraId="66E51DF7" w14:textId="77777777" w:rsidR="00254143" w:rsidRPr="00FF5824" w:rsidRDefault="00254143" w:rsidP="00254143">
      <w:pPr>
        <w:pStyle w:val="EndNoteBibliography"/>
        <w:spacing w:after="0"/>
        <w:ind w:left="720" w:hanging="720"/>
        <w:rPr>
          <w:rFonts w:ascii="Times New Roman" w:hAnsi="Times New Roman" w:cs="Times New Roman"/>
          <w:rPrChange w:id="480" w:author="Reviewer" w:date="2025-04-30T09:25:00Z" w16du:dateUtc="2025-04-29T23:55:00Z">
            <w:rPr/>
          </w:rPrChange>
        </w:rPr>
      </w:pPr>
      <w:r w:rsidRPr="00FF5824">
        <w:rPr>
          <w:rFonts w:ascii="Times New Roman" w:hAnsi="Times New Roman" w:cs="Times New Roman"/>
          <w:rPrChange w:id="481" w:author="Reviewer" w:date="2025-04-30T09:25:00Z" w16du:dateUtc="2025-04-29T23:55:00Z">
            <w:rPr/>
          </w:rPrChange>
        </w:rPr>
        <w:t>28.</w:t>
      </w:r>
      <w:r w:rsidRPr="00FF5824">
        <w:rPr>
          <w:rFonts w:ascii="Times New Roman" w:hAnsi="Times New Roman" w:cs="Times New Roman"/>
          <w:rPrChange w:id="482" w:author="Reviewer" w:date="2025-04-30T09:25:00Z" w16du:dateUtc="2025-04-29T23:55:00Z">
            <w:rPr/>
          </w:rPrChange>
        </w:rPr>
        <w:tab/>
        <w:t xml:space="preserve">Essenfelder, A.H., C.D. Perez-Blanco, and A.S. Mayer, </w:t>
      </w:r>
      <w:r w:rsidRPr="00FF5824">
        <w:rPr>
          <w:rFonts w:ascii="Times New Roman" w:hAnsi="Times New Roman" w:cs="Times New Roman"/>
          <w:i/>
          <w:rPrChange w:id="483" w:author="Reviewer" w:date="2025-04-30T09:25:00Z" w16du:dateUtc="2025-04-29T23:55:00Z">
            <w:rPr>
              <w:i/>
            </w:rPr>
          </w:rPrChange>
        </w:rPr>
        <w:t>Rationalizing Systems Analysis for the Evaluation of Adaptation Strategies in Complex Human-Water Systems.</w:t>
      </w:r>
      <w:r w:rsidRPr="00FF5824">
        <w:rPr>
          <w:rFonts w:ascii="Times New Roman" w:hAnsi="Times New Roman" w:cs="Times New Roman"/>
          <w:rPrChange w:id="484" w:author="Reviewer" w:date="2025-04-30T09:25:00Z" w16du:dateUtc="2025-04-29T23:55:00Z">
            <w:rPr/>
          </w:rPrChange>
        </w:rPr>
        <w:t xml:space="preserve"> Earth's Future, 2018. </w:t>
      </w:r>
      <w:r w:rsidRPr="00FF5824">
        <w:rPr>
          <w:rFonts w:ascii="Times New Roman" w:hAnsi="Times New Roman" w:cs="Times New Roman"/>
          <w:b/>
          <w:rPrChange w:id="485" w:author="Reviewer" w:date="2025-04-30T09:25:00Z" w16du:dateUtc="2025-04-29T23:55:00Z">
            <w:rPr>
              <w:b/>
            </w:rPr>
          </w:rPrChange>
        </w:rPr>
        <w:t>6</w:t>
      </w:r>
      <w:r w:rsidRPr="00FF5824">
        <w:rPr>
          <w:rFonts w:ascii="Times New Roman" w:hAnsi="Times New Roman" w:cs="Times New Roman"/>
          <w:rPrChange w:id="486" w:author="Reviewer" w:date="2025-04-30T09:25:00Z" w16du:dateUtc="2025-04-29T23:55:00Z">
            <w:rPr/>
          </w:rPrChange>
        </w:rPr>
        <w:t>: p. 1181–1206.</w:t>
      </w:r>
    </w:p>
    <w:p w14:paraId="4CE5BC7E" w14:textId="77777777" w:rsidR="00254143" w:rsidRPr="00FF5824" w:rsidRDefault="00254143" w:rsidP="00254143">
      <w:pPr>
        <w:pStyle w:val="EndNoteBibliography"/>
        <w:spacing w:after="0"/>
        <w:ind w:left="720" w:hanging="720"/>
        <w:rPr>
          <w:rFonts w:ascii="Times New Roman" w:hAnsi="Times New Roman" w:cs="Times New Roman"/>
          <w:rPrChange w:id="487" w:author="Reviewer" w:date="2025-04-30T09:25:00Z" w16du:dateUtc="2025-04-29T23:55:00Z">
            <w:rPr/>
          </w:rPrChange>
        </w:rPr>
      </w:pPr>
      <w:r w:rsidRPr="00FF5824">
        <w:rPr>
          <w:rFonts w:ascii="Times New Roman" w:hAnsi="Times New Roman" w:cs="Times New Roman"/>
          <w:rPrChange w:id="488" w:author="Reviewer" w:date="2025-04-30T09:25:00Z" w16du:dateUtc="2025-04-29T23:55:00Z">
            <w:rPr/>
          </w:rPrChange>
        </w:rPr>
        <w:t>29.</w:t>
      </w:r>
      <w:r w:rsidRPr="00FF5824">
        <w:rPr>
          <w:rFonts w:ascii="Times New Roman" w:hAnsi="Times New Roman" w:cs="Times New Roman"/>
          <w:rPrChange w:id="489" w:author="Reviewer" w:date="2025-04-30T09:25:00Z" w16du:dateUtc="2025-04-29T23:55:00Z">
            <w:rPr/>
          </w:rPrChange>
        </w:rPr>
        <w:tab/>
        <w:t xml:space="preserve">Gómez-Limón, J.A., C. Gutiérrez-Martín, and L. Riesgo, </w:t>
      </w:r>
      <w:r w:rsidRPr="00FF5824">
        <w:rPr>
          <w:rFonts w:ascii="Times New Roman" w:hAnsi="Times New Roman" w:cs="Times New Roman"/>
          <w:i/>
          <w:rPrChange w:id="490" w:author="Reviewer" w:date="2025-04-30T09:25:00Z" w16du:dateUtc="2025-04-29T23:55:00Z">
            <w:rPr>
              <w:i/>
            </w:rPr>
          </w:rPrChange>
        </w:rPr>
        <w:t>Modeling at farm level: Positive Multi-Attribute Utility Programming.</w:t>
      </w:r>
      <w:r w:rsidRPr="00FF5824">
        <w:rPr>
          <w:rFonts w:ascii="Times New Roman" w:hAnsi="Times New Roman" w:cs="Times New Roman"/>
          <w:rPrChange w:id="491" w:author="Reviewer" w:date="2025-04-30T09:25:00Z" w16du:dateUtc="2025-04-29T23:55:00Z">
            <w:rPr/>
          </w:rPrChange>
        </w:rPr>
        <w:t xml:space="preserve"> Omega, 2016.</w:t>
      </w:r>
    </w:p>
    <w:p w14:paraId="2373EDD5" w14:textId="77777777" w:rsidR="00254143" w:rsidRPr="00FF5824" w:rsidRDefault="00254143" w:rsidP="00254143">
      <w:pPr>
        <w:pStyle w:val="EndNoteBibliography"/>
        <w:spacing w:after="0"/>
        <w:ind w:left="720" w:hanging="720"/>
        <w:rPr>
          <w:rFonts w:ascii="Times New Roman" w:hAnsi="Times New Roman" w:cs="Times New Roman"/>
          <w:rPrChange w:id="492" w:author="Reviewer" w:date="2025-04-30T09:25:00Z" w16du:dateUtc="2025-04-29T23:55:00Z">
            <w:rPr/>
          </w:rPrChange>
        </w:rPr>
      </w:pPr>
      <w:r w:rsidRPr="00FF5824">
        <w:rPr>
          <w:rFonts w:ascii="Times New Roman" w:hAnsi="Times New Roman" w:cs="Times New Roman"/>
          <w:rPrChange w:id="493" w:author="Reviewer" w:date="2025-04-30T09:25:00Z" w16du:dateUtc="2025-04-29T23:55:00Z">
            <w:rPr/>
          </w:rPrChange>
        </w:rPr>
        <w:t>30.</w:t>
      </w:r>
      <w:r w:rsidRPr="00FF5824">
        <w:rPr>
          <w:rFonts w:ascii="Times New Roman" w:hAnsi="Times New Roman" w:cs="Times New Roman"/>
          <w:rPrChange w:id="494" w:author="Reviewer" w:date="2025-04-30T09:25:00Z" w16du:dateUtc="2025-04-29T23:55:00Z">
            <w:rPr/>
          </w:rPrChange>
        </w:rPr>
        <w:tab/>
        <w:t xml:space="preserve">Pérez-Blanco, C.D. and C. Gutiérrez-Martín, </w:t>
      </w:r>
      <w:r w:rsidRPr="00FF5824">
        <w:rPr>
          <w:rFonts w:ascii="Times New Roman" w:hAnsi="Times New Roman" w:cs="Times New Roman"/>
          <w:i/>
          <w:rPrChange w:id="495" w:author="Reviewer" w:date="2025-04-30T09:25:00Z" w16du:dateUtc="2025-04-29T23:55:00Z">
            <w:rPr>
              <w:i/>
            </w:rPr>
          </w:rPrChange>
        </w:rPr>
        <w:t>Buy me a river: Use of multi-attribute non-linear utility functions to address overcompensation in agricultural water buyback.</w:t>
      </w:r>
      <w:r w:rsidRPr="00FF5824">
        <w:rPr>
          <w:rFonts w:ascii="Times New Roman" w:hAnsi="Times New Roman" w:cs="Times New Roman"/>
          <w:rPrChange w:id="496" w:author="Reviewer" w:date="2025-04-30T09:25:00Z" w16du:dateUtc="2025-04-29T23:55:00Z">
            <w:rPr/>
          </w:rPrChange>
        </w:rPr>
        <w:t xml:space="preserve"> Agricultural Water Management, 2017. </w:t>
      </w:r>
      <w:r w:rsidRPr="00FF5824">
        <w:rPr>
          <w:rFonts w:ascii="Times New Roman" w:hAnsi="Times New Roman" w:cs="Times New Roman"/>
          <w:b/>
          <w:rPrChange w:id="497" w:author="Reviewer" w:date="2025-04-30T09:25:00Z" w16du:dateUtc="2025-04-29T23:55:00Z">
            <w:rPr>
              <w:b/>
            </w:rPr>
          </w:rPrChange>
        </w:rPr>
        <w:t>190</w:t>
      </w:r>
      <w:r w:rsidRPr="00FF5824">
        <w:rPr>
          <w:rFonts w:ascii="Times New Roman" w:hAnsi="Times New Roman" w:cs="Times New Roman"/>
          <w:rPrChange w:id="498" w:author="Reviewer" w:date="2025-04-30T09:25:00Z" w16du:dateUtc="2025-04-29T23:55:00Z">
            <w:rPr/>
          </w:rPrChange>
        </w:rPr>
        <w:t>: p. 6-20.</w:t>
      </w:r>
    </w:p>
    <w:p w14:paraId="59EED18E" w14:textId="77777777" w:rsidR="00254143" w:rsidRPr="00FF5824" w:rsidRDefault="00254143" w:rsidP="00254143">
      <w:pPr>
        <w:pStyle w:val="EndNoteBibliography"/>
        <w:spacing w:after="0"/>
        <w:ind w:left="720" w:hanging="720"/>
        <w:rPr>
          <w:rFonts w:ascii="Times New Roman" w:hAnsi="Times New Roman" w:cs="Times New Roman"/>
          <w:rPrChange w:id="499" w:author="Reviewer" w:date="2025-04-30T09:25:00Z" w16du:dateUtc="2025-04-29T23:55:00Z">
            <w:rPr/>
          </w:rPrChange>
        </w:rPr>
      </w:pPr>
      <w:r w:rsidRPr="00FF5824">
        <w:rPr>
          <w:rFonts w:ascii="Times New Roman" w:hAnsi="Times New Roman" w:cs="Times New Roman"/>
          <w:rPrChange w:id="500" w:author="Reviewer" w:date="2025-04-30T09:25:00Z" w16du:dateUtc="2025-04-29T23:55:00Z">
            <w:rPr/>
          </w:rPrChange>
        </w:rPr>
        <w:t>31.</w:t>
      </w:r>
      <w:r w:rsidRPr="00FF5824">
        <w:rPr>
          <w:rFonts w:ascii="Times New Roman" w:hAnsi="Times New Roman" w:cs="Times New Roman"/>
          <w:rPrChange w:id="501" w:author="Reviewer" w:date="2025-04-30T09:25:00Z" w16du:dateUtc="2025-04-29T23:55:00Z">
            <w:rPr/>
          </w:rPrChange>
        </w:rPr>
        <w:tab/>
        <w:t xml:space="preserve">Randall, A., </w:t>
      </w:r>
      <w:r w:rsidRPr="00FF5824">
        <w:rPr>
          <w:rFonts w:ascii="Times New Roman" w:hAnsi="Times New Roman" w:cs="Times New Roman"/>
          <w:i/>
          <w:rPrChange w:id="502" w:author="Reviewer" w:date="2025-04-30T09:25:00Z" w16du:dateUtc="2025-04-29T23:55:00Z">
            <w:rPr>
              <w:i/>
            </w:rPr>
          </w:rPrChange>
        </w:rPr>
        <w:t>Property Rights and Social Microeconomics.</w:t>
      </w:r>
      <w:r w:rsidRPr="00FF5824">
        <w:rPr>
          <w:rFonts w:ascii="Times New Roman" w:hAnsi="Times New Roman" w:cs="Times New Roman"/>
          <w:rPrChange w:id="503" w:author="Reviewer" w:date="2025-04-30T09:25:00Z" w16du:dateUtc="2025-04-29T23:55:00Z">
            <w:rPr/>
          </w:rPrChange>
        </w:rPr>
        <w:t xml:space="preserve"> Natural Resources Journal, 1975. </w:t>
      </w:r>
      <w:r w:rsidRPr="00FF5824">
        <w:rPr>
          <w:rFonts w:ascii="Times New Roman" w:hAnsi="Times New Roman" w:cs="Times New Roman"/>
          <w:b/>
          <w:rPrChange w:id="504" w:author="Reviewer" w:date="2025-04-30T09:25:00Z" w16du:dateUtc="2025-04-29T23:55:00Z">
            <w:rPr>
              <w:b/>
            </w:rPr>
          </w:rPrChange>
        </w:rPr>
        <w:t>15</w:t>
      </w:r>
      <w:r w:rsidRPr="00FF5824">
        <w:rPr>
          <w:rFonts w:ascii="Times New Roman" w:hAnsi="Times New Roman" w:cs="Times New Roman"/>
          <w:rPrChange w:id="505" w:author="Reviewer" w:date="2025-04-30T09:25:00Z" w16du:dateUtc="2025-04-29T23:55:00Z">
            <w:rPr/>
          </w:rPrChange>
        </w:rPr>
        <w:t>(4): p. 729-748.</w:t>
      </w:r>
    </w:p>
    <w:p w14:paraId="287CF7A7" w14:textId="77777777" w:rsidR="00254143" w:rsidRPr="00FF5824" w:rsidRDefault="00254143" w:rsidP="00254143">
      <w:pPr>
        <w:pStyle w:val="EndNoteBibliography"/>
        <w:spacing w:after="0"/>
        <w:ind w:left="720" w:hanging="720"/>
        <w:rPr>
          <w:rFonts w:ascii="Times New Roman" w:hAnsi="Times New Roman" w:cs="Times New Roman"/>
          <w:rPrChange w:id="506" w:author="Reviewer" w:date="2025-04-30T09:25:00Z" w16du:dateUtc="2025-04-29T23:55:00Z">
            <w:rPr/>
          </w:rPrChange>
        </w:rPr>
      </w:pPr>
      <w:r w:rsidRPr="00FF5824">
        <w:rPr>
          <w:rFonts w:ascii="Times New Roman" w:hAnsi="Times New Roman" w:cs="Times New Roman"/>
          <w:rPrChange w:id="507" w:author="Reviewer" w:date="2025-04-30T09:25:00Z" w16du:dateUtc="2025-04-29T23:55:00Z">
            <w:rPr/>
          </w:rPrChange>
        </w:rPr>
        <w:t>32.</w:t>
      </w:r>
      <w:r w:rsidRPr="00FF5824">
        <w:rPr>
          <w:rFonts w:ascii="Times New Roman" w:hAnsi="Times New Roman" w:cs="Times New Roman"/>
          <w:rPrChange w:id="508" w:author="Reviewer" w:date="2025-04-30T09:25:00Z" w16du:dateUtc="2025-04-29T23:55:00Z">
            <w:rPr/>
          </w:rPrChange>
        </w:rPr>
        <w:tab/>
        <w:t xml:space="preserve">Pannell, D.J., et al., </w:t>
      </w:r>
      <w:r w:rsidRPr="00FF5824">
        <w:rPr>
          <w:rFonts w:ascii="Times New Roman" w:hAnsi="Times New Roman" w:cs="Times New Roman"/>
          <w:i/>
          <w:rPrChange w:id="509" w:author="Reviewer" w:date="2025-04-30T09:25:00Z" w16du:dateUtc="2025-04-29T23:55:00Z">
            <w:rPr>
              <w:i/>
            </w:rPr>
          </w:rPrChange>
        </w:rPr>
        <w:t>Benefit-cost analysis decision criteria: reconciling conflicting advice.</w:t>
      </w:r>
      <w:r w:rsidRPr="00FF5824">
        <w:rPr>
          <w:rFonts w:ascii="Times New Roman" w:hAnsi="Times New Roman" w:cs="Times New Roman"/>
          <w:rPrChange w:id="510" w:author="Reviewer" w:date="2025-04-30T09:25:00Z" w16du:dateUtc="2025-04-29T23:55:00Z">
            <w:rPr/>
          </w:rPrChange>
        </w:rPr>
        <w:t xml:space="preserve"> Applied Economics Teaching Resources (AETR), 2024. </w:t>
      </w:r>
      <w:r w:rsidRPr="00FF5824">
        <w:rPr>
          <w:rFonts w:ascii="Times New Roman" w:hAnsi="Times New Roman" w:cs="Times New Roman"/>
          <w:b/>
          <w:rPrChange w:id="511" w:author="Reviewer" w:date="2025-04-30T09:25:00Z" w16du:dateUtc="2025-04-29T23:55:00Z">
            <w:rPr>
              <w:b/>
            </w:rPr>
          </w:rPrChange>
        </w:rPr>
        <w:t>6</w:t>
      </w:r>
      <w:r w:rsidRPr="00FF5824">
        <w:rPr>
          <w:rFonts w:ascii="Times New Roman" w:hAnsi="Times New Roman" w:cs="Times New Roman"/>
          <w:rPrChange w:id="512" w:author="Reviewer" w:date="2025-04-30T09:25:00Z" w16du:dateUtc="2025-04-29T23:55:00Z">
            <w:rPr/>
          </w:rPrChange>
        </w:rPr>
        <w:t>(1): p. TBD-TBD.</w:t>
      </w:r>
    </w:p>
    <w:p w14:paraId="6C9E7BC4" w14:textId="77777777" w:rsidR="00254143" w:rsidRPr="00FF5824" w:rsidRDefault="00254143" w:rsidP="00254143">
      <w:pPr>
        <w:pStyle w:val="EndNoteBibliography"/>
        <w:spacing w:after="0"/>
        <w:ind w:left="720" w:hanging="720"/>
        <w:rPr>
          <w:rFonts w:ascii="Times New Roman" w:hAnsi="Times New Roman" w:cs="Times New Roman"/>
          <w:rPrChange w:id="513" w:author="Reviewer" w:date="2025-04-30T09:25:00Z" w16du:dateUtc="2025-04-29T23:55:00Z">
            <w:rPr/>
          </w:rPrChange>
        </w:rPr>
      </w:pPr>
      <w:r w:rsidRPr="00FF5824">
        <w:rPr>
          <w:rFonts w:ascii="Times New Roman" w:hAnsi="Times New Roman" w:cs="Times New Roman"/>
          <w:rPrChange w:id="514" w:author="Reviewer" w:date="2025-04-30T09:25:00Z" w16du:dateUtc="2025-04-29T23:55:00Z">
            <w:rPr/>
          </w:rPrChange>
        </w:rPr>
        <w:t>33.</w:t>
      </w:r>
      <w:r w:rsidRPr="00FF5824">
        <w:rPr>
          <w:rFonts w:ascii="Times New Roman" w:hAnsi="Times New Roman" w:cs="Times New Roman"/>
          <w:rPrChange w:id="515" w:author="Reviewer" w:date="2025-04-30T09:25:00Z" w16du:dateUtc="2025-04-29T23:55:00Z">
            <w:rPr/>
          </w:rPrChange>
        </w:rPr>
        <w:tab/>
        <w:t xml:space="preserve">Adamson, D. and A. Loch, </w:t>
      </w:r>
      <w:r w:rsidRPr="00FF5824">
        <w:rPr>
          <w:rFonts w:ascii="Times New Roman" w:hAnsi="Times New Roman" w:cs="Times New Roman"/>
          <w:i/>
          <w:rPrChange w:id="516" w:author="Reviewer" w:date="2025-04-30T09:25:00Z" w16du:dateUtc="2025-04-29T23:55:00Z">
            <w:rPr>
              <w:i/>
            </w:rPr>
          </w:rPrChange>
        </w:rPr>
        <w:t>Incorporating uncertainty in the economic evaluation of capital investments for water use efficiency improvements.</w:t>
      </w:r>
      <w:r w:rsidRPr="00FF5824">
        <w:rPr>
          <w:rFonts w:ascii="Times New Roman" w:hAnsi="Times New Roman" w:cs="Times New Roman"/>
          <w:rPrChange w:id="517" w:author="Reviewer" w:date="2025-04-30T09:25:00Z" w16du:dateUtc="2025-04-29T23:55:00Z">
            <w:rPr/>
          </w:rPrChange>
        </w:rPr>
        <w:t xml:space="preserve"> Land Economics, 2021. </w:t>
      </w:r>
      <w:r w:rsidRPr="00FF5824">
        <w:rPr>
          <w:rFonts w:ascii="Times New Roman" w:hAnsi="Times New Roman" w:cs="Times New Roman"/>
          <w:b/>
          <w:rPrChange w:id="518" w:author="Reviewer" w:date="2025-04-30T09:25:00Z" w16du:dateUtc="2025-04-29T23:55:00Z">
            <w:rPr>
              <w:b/>
            </w:rPr>
          </w:rPrChange>
        </w:rPr>
        <w:t>97</w:t>
      </w:r>
      <w:r w:rsidRPr="00FF5824">
        <w:rPr>
          <w:rFonts w:ascii="Times New Roman" w:hAnsi="Times New Roman" w:cs="Times New Roman"/>
          <w:rPrChange w:id="519" w:author="Reviewer" w:date="2025-04-30T09:25:00Z" w16du:dateUtc="2025-04-29T23:55:00Z">
            <w:rPr/>
          </w:rPrChange>
        </w:rPr>
        <w:t>(3): p. 655-671.</w:t>
      </w:r>
    </w:p>
    <w:p w14:paraId="329028F1" w14:textId="77777777" w:rsidR="00254143" w:rsidRPr="00FF5824" w:rsidRDefault="00254143" w:rsidP="00254143">
      <w:pPr>
        <w:pStyle w:val="EndNoteBibliography"/>
        <w:spacing w:after="0"/>
        <w:ind w:left="720" w:hanging="720"/>
        <w:rPr>
          <w:rFonts w:ascii="Times New Roman" w:hAnsi="Times New Roman" w:cs="Times New Roman"/>
          <w:rPrChange w:id="520" w:author="Reviewer" w:date="2025-04-30T09:25:00Z" w16du:dateUtc="2025-04-29T23:55:00Z">
            <w:rPr/>
          </w:rPrChange>
        </w:rPr>
      </w:pPr>
      <w:r w:rsidRPr="00FF5824">
        <w:rPr>
          <w:rFonts w:ascii="Times New Roman" w:hAnsi="Times New Roman" w:cs="Times New Roman"/>
          <w:rPrChange w:id="521" w:author="Reviewer" w:date="2025-04-30T09:25:00Z" w16du:dateUtc="2025-04-29T23:55:00Z">
            <w:rPr/>
          </w:rPrChange>
        </w:rPr>
        <w:t>34.</w:t>
      </w:r>
      <w:r w:rsidRPr="00FF5824">
        <w:rPr>
          <w:rFonts w:ascii="Times New Roman" w:hAnsi="Times New Roman" w:cs="Times New Roman"/>
          <w:rPrChange w:id="522" w:author="Reviewer" w:date="2025-04-30T09:25:00Z" w16du:dateUtc="2025-04-29T23:55:00Z">
            <w:rPr/>
          </w:rPrChange>
        </w:rPr>
        <w:tab/>
        <w:t xml:space="preserve">Gutierrez-Martin, C. and G. Gomez, </w:t>
      </w:r>
      <w:r w:rsidRPr="00FF5824">
        <w:rPr>
          <w:rFonts w:ascii="Times New Roman" w:hAnsi="Times New Roman" w:cs="Times New Roman"/>
          <w:i/>
          <w:rPrChange w:id="523" w:author="Reviewer" w:date="2025-04-30T09:25:00Z" w16du:dateUtc="2025-04-29T23:55:00Z">
            <w:rPr>
              <w:i/>
            </w:rPr>
          </w:rPrChange>
        </w:rPr>
        <w:t>Assessing irrigation efficiency improvements by using a preference revelation model.</w:t>
      </w:r>
      <w:r w:rsidRPr="00FF5824">
        <w:rPr>
          <w:rFonts w:ascii="Times New Roman" w:hAnsi="Times New Roman" w:cs="Times New Roman"/>
          <w:rPrChange w:id="524" w:author="Reviewer" w:date="2025-04-30T09:25:00Z" w16du:dateUtc="2025-04-29T23:55:00Z">
            <w:rPr/>
          </w:rPrChange>
        </w:rPr>
        <w:t xml:space="preserve"> Spanish Journal of Agricultural Research, 2011. </w:t>
      </w:r>
      <w:r w:rsidRPr="00FF5824">
        <w:rPr>
          <w:rFonts w:ascii="Times New Roman" w:hAnsi="Times New Roman" w:cs="Times New Roman"/>
          <w:b/>
          <w:rPrChange w:id="525" w:author="Reviewer" w:date="2025-04-30T09:25:00Z" w16du:dateUtc="2025-04-29T23:55:00Z">
            <w:rPr>
              <w:b/>
            </w:rPr>
          </w:rPrChange>
        </w:rPr>
        <w:t>9</w:t>
      </w:r>
      <w:r w:rsidRPr="00FF5824">
        <w:rPr>
          <w:rFonts w:ascii="Times New Roman" w:hAnsi="Times New Roman" w:cs="Times New Roman"/>
          <w:rPrChange w:id="526" w:author="Reviewer" w:date="2025-04-30T09:25:00Z" w16du:dateUtc="2025-04-29T23:55:00Z">
            <w:rPr/>
          </w:rPrChange>
        </w:rPr>
        <w:t>(4): p. 1009-1020.</w:t>
      </w:r>
    </w:p>
    <w:p w14:paraId="75A468BA" w14:textId="77777777" w:rsidR="00254143" w:rsidRPr="00FF5824" w:rsidRDefault="00254143" w:rsidP="00254143">
      <w:pPr>
        <w:pStyle w:val="EndNoteBibliography"/>
        <w:spacing w:after="0"/>
        <w:ind w:left="720" w:hanging="720"/>
        <w:rPr>
          <w:rFonts w:ascii="Times New Roman" w:hAnsi="Times New Roman" w:cs="Times New Roman"/>
          <w:rPrChange w:id="527" w:author="Reviewer" w:date="2025-04-30T09:25:00Z" w16du:dateUtc="2025-04-29T23:55:00Z">
            <w:rPr/>
          </w:rPrChange>
        </w:rPr>
      </w:pPr>
      <w:r w:rsidRPr="00FF5824">
        <w:rPr>
          <w:rFonts w:ascii="Times New Roman" w:hAnsi="Times New Roman" w:cs="Times New Roman"/>
          <w:rPrChange w:id="528" w:author="Reviewer" w:date="2025-04-30T09:25:00Z" w16du:dateUtc="2025-04-29T23:55:00Z">
            <w:rPr/>
          </w:rPrChange>
        </w:rPr>
        <w:t>35.</w:t>
      </w:r>
      <w:r w:rsidRPr="00FF5824">
        <w:rPr>
          <w:rFonts w:ascii="Times New Roman" w:hAnsi="Times New Roman" w:cs="Times New Roman"/>
          <w:rPrChange w:id="529" w:author="Reviewer" w:date="2025-04-30T09:25:00Z" w16du:dateUtc="2025-04-29T23:55:00Z">
            <w:rPr/>
          </w:rPrChange>
        </w:rPr>
        <w:tab/>
        <w:t xml:space="preserve">Andreu, J., J. Capilla, and E. Sanchis, </w:t>
      </w:r>
      <w:r w:rsidRPr="00FF5824">
        <w:rPr>
          <w:rFonts w:ascii="Times New Roman" w:hAnsi="Times New Roman" w:cs="Times New Roman"/>
          <w:i/>
          <w:rPrChange w:id="530" w:author="Reviewer" w:date="2025-04-30T09:25:00Z" w16du:dateUtc="2025-04-29T23:55:00Z">
            <w:rPr>
              <w:i/>
            </w:rPr>
          </w:rPrChange>
        </w:rPr>
        <w:t>AQUATOOL: A Computer-Assisted Support System for Water Resources Research Management Including Conjunctive Use</w:t>
      </w:r>
      <w:r w:rsidRPr="00FF5824">
        <w:rPr>
          <w:rFonts w:ascii="Times New Roman" w:hAnsi="Times New Roman" w:cs="Times New Roman"/>
          <w:rPrChange w:id="531" w:author="Reviewer" w:date="2025-04-30T09:25:00Z" w16du:dateUtc="2025-04-29T23:55:00Z">
            <w:rPr/>
          </w:rPrChange>
        </w:rPr>
        <w:t xml:space="preserve">, in </w:t>
      </w:r>
      <w:r w:rsidRPr="00FF5824">
        <w:rPr>
          <w:rFonts w:ascii="Times New Roman" w:hAnsi="Times New Roman" w:cs="Times New Roman"/>
          <w:i/>
          <w:rPrChange w:id="532" w:author="Reviewer" w:date="2025-04-30T09:25:00Z" w16du:dateUtc="2025-04-29T23:55:00Z">
            <w:rPr>
              <w:i/>
            </w:rPr>
          </w:rPrChange>
        </w:rPr>
        <w:t>Decision Support Systems, NATO ASI Series</w:t>
      </w:r>
      <w:r w:rsidRPr="00FF5824">
        <w:rPr>
          <w:rFonts w:ascii="Times New Roman" w:hAnsi="Times New Roman" w:cs="Times New Roman"/>
          <w:rPrChange w:id="533" w:author="Reviewer" w:date="2025-04-30T09:25:00Z" w16du:dateUtc="2025-04-29T23:55:00Z">
            <w:rPr/>
          </w:rPrChange>
        </w:rPr>
        <w:t>, D.P. Loucks and J.R. Costa, Editors. 1991: Springer Berlin Heidelberg. p. 333–355.</w:t>
      </w:r>
    </w:p>
    <w:p w14:paraId="7AC4EBBF" w14:textId="081BF491" w:rsidR="00254143" w:rsidRPr="00FF5824" w:rsidRDefault="00254143" w:rsidP="00254143">
      <w:pPr>
        <w:pStyle w:val="EndNoteBibliography"/>
        <w:spacing w:after="0"/>
        <w:ind w:left="720" w:hanging="720"/>
        <w:rPr>
          <w:rFonts w:ascii="Times New Roman" w:hAnsi="Times New Roman" w:cs="Times New Roman"/>
          <w:rPrChange w:id="534" w:author="Reviewer" w:date="2025-04-30T09:25:00Z" w16du:dateUtc="2025-04-29T23:55:00Z">
            <w:rPr/>
          </w:rPrChange>
        </w:rPr>
      </w:pPr>
      <w:r w:rsidRPr="00FF5824">
        <w:rPr>
          <w:rFonts w:ascii="Times New Roman" w:hAnsi="Times New Roman" w:cs="Times New Roman"/>
          <w:rPrChange w:id="535" w:author="Reviewer" w:date="2025-04-30T09:25:00Z" w16du:dateUtc="2025-04-29T23:55:00Z">
            <w:rPr/>
          </w:rPrChange>
        </w:rPr>
        <w:t>36.</w:t>
      </w:r>
      <w:r w:rsidRPr="00FF5824">
        <w:rPr>
          <w:rFonts w:ascii="Times New Roman" w:hAnsi="Times New Roman" w:cs="Times New Roman"/>
          <w:rPrChange w:id="536" w:author="Reviewer" w:date="2025-04-30T09:25:00Z" w16du:dateUtc="2025-04-29T23:55:00Z">
            <w:rPr/>
          </w:rPrChange>
        </w:rPr>
        <w:tab/>
        <w:t xml:space="preserve">DRBA. </w:t>
      </w:r>
      <w:r w:rsidRPr="00FF5824">
        <w:rPr>
          <w:rFonts w:ascii="Times New Roman" w:hAnsi="Times New Roman" w:cs="Times New Roman"/>
          <w:i/>
          <w:rPrChange w:id="537" w:author="Reviewer" w:date="2025-04-30T09:25:00Z" w16du:dateUtc="2025-04-29T23:55:00Z">
            <w:rPr>
              <w:i/>
            </w:rPr>
          </w:rPrChange>
        </w:rPr>
        <w:t>Mírame Database</w:t>
      </w:r>
      <w:r w:rsidRPr="00FF5824">
        <w:rPr>
          <w:rFonts w:ascii="Times New Roman" w:hAnsi="Times New Roman" w:cs="Times New Roman"/>
          <w:rPrChange w:id="538" w:author="Reviewer" w:date="2025-04-30T09:25:00Z" w16du:dateUtc="2025-04-29T23:55:00Z">
            <w:rPr/>
          </w:rPrChange>
        </w:rPr>
        <w:t xml:space="preserve">. 2022  [cited 2022 28 March]; Available from: </w:t>
      </w:r>
      <w:r w:rsidRPr="00FF5824">
        <w:rPr>
          <w:rFonts w:ascii="Times New Roman" w:hAnsi="Times New Roman" w:cs="Times New Roman"/>
          <w:rPrChange w:id="539" w:author="Reviewer" w:date="2025-04-30T09:25:00Z" w16du:dateUtc="2025-04-29T23:55:00Z">
            <w:rPr/>
          </w:rPrChange>
        </w:rPr>
        <w:fldChar w:fldCharType="begin"/>
      </w:r>
      <w:r w:rsidRPr="00FF5824">
        <w:rPr>
          <w:rFonts w:ascii="Times New Roman" w:hAnsi="Times New Roman" w:cs="Times New Roman"/>
          <w:rPrChange w:id="540" w:author="Reviewer" w:date="2025-04-30T09:25:00Z" w16du:dateUtc="2025-04-29T23:55:00Z">
            <w:rPr/>
          </w:rPrChange>
        </w:rPr>
        <w:instrText>HYPERLINK "http://www.mirame.chduero.es/DMADuero_09/index.faces"</w:instrText>
      </w:r>
      <w:r w:rsidRPr="00FF5824">
        <w:rPr>
          <w:rFonts w:ascii="Times New Roman" w:hAnsi="Times New Roman" w:cs="Times New Roman"/>
          <w:rPrChange w:id="541" w:author="Reviewer" w:date="2025-04-30T09:25:00Z" w16du:dateUtc="2025-04-29T23:55:00Z">
            <w:rPr/>
          </w:rPrChange>
        </w:rPr>
      </w:r>
      <w:r w:rsidRPr="00FF5824">
        <w:rPr>
          <w:rFonts w:ascii="Times New Roman" w:hAnsi="Times New Roman" w:cs="Times New Roman"/>
          <w:rPrChange w:id="542" w:author="Reviewer" w:date="2025-04-30T09:25:00Z" w16du:dateUtc="2025-04-29T23:55:00Z">
            <w:rPr/>
          </w:rPrChange>
        </w:rPr>
        <w:fldChar w:fldCharType="separate"/>
      </w:r>
      <w:r w:rsidRPr="00FF5824">
        <w:rPr>
          <w:rStyle w:val="Hyperlink"/>
          <w:rFonts w:ascii="Times New Roman" w:hAnsi="Times New Roman"/>
          <w:rPrChange w:id="543" w:author="Reviewer" w:date="2025-04-30T09:25:00Z" w16du:dateUtc="2025-04-29T23:55:00Z">
            <w:rPr>
              <w:rStyle w:val="Hyperlink"/>
              <w:rFonts w:cs="Calibri"/>
            </w:rPr>
          </w:rPrChange>
        </w:rPr>
        <w:t>http://www.mirame.chduero.es/DMADuero_09/index.faces</w:t>
      </w:r>
      <w:r w:rsidRPr="00FF5824">
        <w:rPr>
          <w:rFonts w:ascii="Times New Roman" w:hAnsi="Times New Roman" w:cs="Times New Roman"/>
          <w:rPrChange w:id="544" w:author="Reviewer" w:date="2025-04-30T09:25:00Z" w16du:dateUtc="2025-04-29T23:55:00Z">
            <w:rPr/>
          </w:rPrChange>
        </w:rPr>
        <w:fldChar w:fldCharType="end"/>
      </w:r>
      <w:r w:rsidRPr="00FF5824">
        <w:rPr>
          <w:rFonts w:ascii="Times New Roman" w:hAnsi="Times New Roman" w:cs="Times New Roman"/>
          <w:rPrChange w:id="545" w:author="Reviewer" w:date="2025-04-30T09:25:00Z" w16du:dateUtc="2025-04-29T23:55:00Z">
            <w:rPr/>
          </w:rPrChange>
        </w:rPr>
        <w:t>.</w:t>
      </w:r>
    </w:p>
    <w:p w14:paraId="7EB2C0B9" w14:textId="77777777" w:rsidR="00254143" w:rsidRPr="00FF5824" w:rsidRDefault="00254143" w:rsidP="00254143">
      <w:pPr>
        <w:pStyle w:val="EndNoteBibliography"/>
        <w:spacing w:after="0"/>
        <w:ind w:left="720" w:hanging="720"/>
        <w:rPr>
          <w:rFonts w:ascii="Times New Roman" w:hAnsi="Times New Roman" w:cs="Times New Roman"/>
          <w:rPrChange w:id="546" w:author="Reviewer" w:date="2025-04-30T09:25:00Z" w16du:dateUtc="2025-04-29T23:55:00Z">
            <w:rPr/>
          </w:rPrChange>
        </w:rPr>
      </w:pPr>
      <w:r w:rsidRPr="00FF5824">
        <w:rPr>
          <w:rFonts w:ascii="Times New Roman" w:hAnsi="Times New Roman" w:cs="Times New Roman"/>
          <w:rPrChange w:id="547" w:author="Reviewer" w:date="2025-04-30T09:25:00Z" w16du:dateUtc="2025-04-29T23:55:00Z">
            <w:rPr/>
          </w:rPrChange>
        </w:rPr>
        <w:t>37.</w:t>
      </w:r>
      <w:r w:rsidRPr="00FF5824">
        <w:rPr>
          <w:rFonts w:ascii="Times New Roman" w:hAnsi="Times New Roman" w:cs="Times New Roman"/>
          <w:rPrChange w:id="548" w:author="Reviewer" w:date="2025-04-30T09:25:00Z" w16du:dateUtc="2025-04-29T23:55:00Z">
            <w:rPr/>
          </w:rPrChange>
        </w:rPr>
        <w:tab/>
        <w:t xml:space="preserve">Njiraini, G.W., D.R. Thiam, and A. Coggan, </w:t>
      </w:r>
      <w:r w:rsidRPr="00FF5824">
        <w:rPr>
          <w:rFonts w:ascii="Times New Roman" w:hAnsi="Times New Roman" w:cs="Times New Roman"/>
          <w:i/>
          <w:rPrChange w:id="549" w:author="Reviewer" w:date="2025-04-30T09:25:00Z" w16du:dateUtc="2025-04-29T23:55:00Z">
            <w:rPr>
              <w:i/>
            </w:rPr>
          </w:rPrChange>
        </w:rPr>
        <w:t>The Analysis of Transaction Costs in Water Policy Implementation in South Africa: Trends, Determinants and Economic Implications.</w:t>
      </w:r>
      <w:r w:rsidRPr="00FF5824">
        <w:rPr>
          <w:rFonts w:ascii="Times New Roman" w:hAnsi="Times New Roman" w:cs="Times New Roman"/>
          <w:rPrChange w:id="550" w:author="Reviewer" w:date="2025-04-30T09:25:00Z" w16du:dateUtc="2025-04-29T23:55:00Z">
            <w:rPr/>
          </w:rPrChange>
        </w:rPr>
        <w:t xml:space="preserve"> Water Economics and Policy, 2017. </w:t>
      </w:r>
      <w:r w:rsidRPr="00FF5824">
        <w:rPr>
          <w:rFonts w:ascii="Times New Roman" w:hAnsi="Times New Roman" w:cs="Times New Roman"/>
          <w:b/>
          <w:rPrChange w:id="551" w:author="Reviewer" w:date="2025-04-30T09:25:00Z" w16du:dateUtc="2025-04-29T23:55:00Z">
            <w:rPr>
              <w:b/>
            </w:rPr>
          </w:rPrChange>
        </w:rPr>
        <w:t>3</w:t>
      </w:r>
      <w:r w:rsidRPr="00FF5824">
        <w:rPr>
          <w:rFonts w:ascii="Times New Roman" w:hAnsi="Times New Roman" w:cs="Times New Roman"/>
          <w:rPrChange w:id="552" w:author="Reviewer" w:date="2025-04-30T09:25:00Z" w16du:dateUtc="2025-04-29T23:55:00Z">
            <w:rPr/>
          </w:rPrChange>
        </w:rPr>
        <w:t>(1): p. 1650020.</w:t>
      </w:r>
    </w:p>
    <w:p w14:paraId="335486E6" w14:textId="77777777" w:rsidR="00254143" w:rsidRPr="00FF5824" w:rsidRDefault="00254143" w:rsidP="00254143">
      <w:pPr>
        <w:pStyle w:val="EndNoteBibliography"/>
        <w:spacing w:after="0"/>
        <w:ind w:left="720" w:hanging="720"/>
        <w:rPr>
          <w:rFonts w:ascii="Times New Roman" w:hAnsi="Times New Roman" w:cs="Times New Roman"/>
          <w:rPrChange w:id="553" w:author="Reviewer" w:date="2025-04-30T09:25:00Z" w16du:dateUtc="2025-04-29T23:55:00Z">
            <w:rPr/>
          </w:rPrChange>
        </w:rPr>
      </w:pPr>
      <w:r w:rsidRPr="00FF5824">
        <w:rPr>
          <w:rFonts w:ascii="Times New Roman" w:hAnsi="Times New Roman" w:cs="Times New Roman"/>
          <w:rPrChange w:id="554" w:author="Reviewer" w:date="2025-04-30T09:25:00Z" w16du:dateUtc="2025-04-29T23:55:00Z">
            <w:rPr/>
          </w:rPrChange>
        </w:rPr>
        <w:t>38.</w:t>
      </w:r>
      <w:r w:rsidRPr="00FF5824">
        <w:rPr>
          <w:rFonts w:ascii="Times New Roman" w:hAnsi="Times New Roman" w:cs="Times New Roman"/>
          <w:rPrChange w:id="555" w:author="Reviewer" w:date="2025-04-30T09:25:00Z" w16du:dateUtc="2025-04-29T23:55:00Z">
            <w:rPr/>
          </w:rPrChange>
        </w:rPr>
        <w:tab/>
        <w:t xml:space="preserve">Ofei-Mensah, A. and J. Bennett, </w:t>
      </w:r>
      <w:r w:rsidRPr="00FF5824">
        <w:rPr>
          <w:rFonts w:ascii="Times New Roman" w:hAnsi="Times New Roman" w:cs="Times New Roman"/>
          <w:i/>
          <w:rPrChange w:id="556" w:author="Reviewer" w:date="2025-04-30T09:25:00Z" w16du:dateUtc="2025-04-29T23:55:00Z">
            <w:rPr>
              <w:i/>
            </w:rPr>
          </w:rPrChange>
        </w:rPr>
        <w:t>Transaction costs of alternative greenhouse gas policies in the Australian transport energy sector.</w:t>
      </w:r>
      <w:r w:rsidRPr="00FF5824">
        <w:rPr>
          <w:rFonts w:ascii="Times New Roman" w:hAnsi="Times New Roman" w:cs="Times New Roman"/>
          <w:rPrChange w:id="557" w:author="Reviewer" w:date="2025-04-30T09:25:00Z" w16du:dateUtc="2025-04-29T23:55:00Z">
            <w:rPr/>
          </w:rPrChange>
        </w:rPr>
        <w:t xml:space="preserve"> Ecological Economics, 2013. </w:t>
      </w:r>
      <w:r w:rsidRPr="00FF5824">
        <w:rPr>
          <w:rFonts w:ascii="Times New Roman" w:hAnsi="Times New Roman" w:cs="Times New Roman"/>
          <w:b/>
          <w:rPrChange w:id="558" w:author="Reviewer" w:date="2025-04-30T09:25:00Z" w16du:dateUtc="2025-04-29T23:55:00Z">
            <w:rPr>
              <w:b/>
            </w:rPr>
          </w:rPrChange>
        </w:rPr>
        <w:t>88</w:t>
      </w:r>
      <w:r w:rsidRPr="00FF5824">
        <w:rPr>
          <w:rFonts w:ascii="Times New Roman" w:hAnsi="Times New Roman" w:cs="Times New Roman"/>
          <w:rPrChange w:id="559" w:author="Reviewer" w:date="2025-04-30T09:25:00Z" w16du:dateUtc="2025-04-29T23:55:00Z">
            <w:rPr/>
          </w:rPrChange>
        </w:rPr>
        <w:t>: p. 214-221.</w:t>
      </w:r>
    </w:p>
    <w:p w14:paraId="3FFDF479" w14:textId="77777777" w:rsidR="00254143" w:rsidRPr="00FF5824" w:rsidRDefault="00254143" w:rsidP="00254143">
      <w:pPr>
        <w:pStyle w:val="EndNoteBibliography"/>
        <w:spacing w:after="0"/>
        <w:ind w:left="720" w:hanging="720"/>
        <w:rPr>
          <w:rFonts w:ascii="Times New Roman" w:hAnsi="Times New Roman" w:cs="Times New Roman"/>
          <w:rPrChange w:id="560" w:author="Reviewer" w:date="2025-04-30T09:25:00Z" w16du:dateUtc="2025-04-29T23:55:00Z">
            <w:rPr/>
          </w:rPrChange>
        </w:rPr>
      </w:pPr>
      <w:r w:rsidRPr="00FF5824">
        <w:rPr>
          <w:rFonts w:ascii="Times New Roman" w:hAnsi="Times New Roman" w:cs="Times New Roman"/>
          <w:rPrChange w:id="561" w:author="Reviewer" w:date="2025-04-30T09:25:00Z" w16du:dateUtc="2025-04-29T23:55:00Z">
            <w:rPr/>
          </w:rPrChange>
        </w:rPr>
        <w:t>39.</w:t>
      </w:r>
      <w:r w:rsidRPr="00FF5824">
        <w:rPr>
          <w:rFonts w:ascii="Times New Roman" w:hAnsi="Times New Roman" w:cs="Times New Roman"/>
          <w:rPrChange w:id="562" w:author="Reviewer" w:date="2025-04-30T09:25:00Z" w16du:dateUtc="2025-04-29T23:55:00Z">
            <w:rPr/>
          </w:rPrChange>
        </w:rPr>
        <w:tab/>
        <w:t xml:space="preserve">Johnston, R.J., et al., </w:t>
      </w:r>
      <w:r w:rsidRPr="00FF5824">
        <w:rPr>
          <w:rFonts w:ascii="Times New Roman" w:hAnsi="Times New Roman" w:cs="Times New Roman"/>
          <w:i/>
          <w:rPrChange w:id="563" w:author="Reviewer" w:date="2025-04-30T09:25:00Z" w16du:dateUtc="2025-04-29T23:55:00Z">
            <w:rPr>
              <w:i/>
            </w:rPr>
          </w:rPrChange>
        </w:rPr>
        <w:t>Introduction to benefit transfer methods.</w:t>
      </w:r>
      <w:r w:rsidRPr="00FF5824">
        <w:rPr>
          <w:rFonts w:ascii="Times New Roman" w:hAnsi="Times New Roman" w:cs="Times New Roman"/>
          <w:rPrChange w:id="564" w:author="Reviewer" w:date="2025-04-30T09:25:00Z" w16du:dateUtc="2025-04-29T23:55:00Z">
            <w:rPr/>
          </w:rPrChange>
        </w:rPr>
        <w:t xml:space="preserve"> Benefit transfer of environmental and resource values: a guide for researchers and practitioners, 2015: p. 19-59.</w:t>
      </w:r>
    </w:p>
    <w:p w14:paraId="1D54147A" w14:textId="77777777" w:rsidR="00254143" w:rsidRPr="00FF5824" w:rsidRDefault="00254143" w:rsidP="00254143">
      <w:pPr>
        <w:pStyle w:val="EndNoteBibliography"/>
        <w:spacing w:after="0"/>
        <w:ind w:left="720" w:hanging="720"/>
        <w:rPr>
          <w:rFonts w:ascii="Times New Roman" w:hAnsi="Times New Roman" w:cs="Times New Roman"/>
          <w:rPrChange w:id="565" w:author="Reviewer" w:date="2025-04-30T09:25:00Z" w16du:dateUtc="2025-04-29T23:55:00Z">
            <w:rPr/>
          </w:rPrChange>
        </w:rPr>
      </w:pPr>
      <w:r w:rsidRPr="00FF5824">
        <w:rPr>
          <w:rFonts w:ascii="Times New Roman" w:hAnsi="Times New Roman" w:cs="Times New Roman"/>
          <w:rPrChange w:id="566" w:author="Reviewer" w:date="2025-04-30T09:25:00Z" w16du:dateUtc="2025-04-29T23:55:00Z">
            <w:rPr/>
          </w:rPrChange>
        </w:rPr>
        <w:t>40.</w:t>
      </w:r>
      <w:r w:rsidRPr="00FF5824">
        <w:rPr>
          <w:rFonts w:ascii="Times New Roman" w:hAnsi="Times New Roman" w:cs="Times New Roman"/>
          <w:rPrChange w:id="567" w:author="Reviewer" w:date="2025-04-30T09:25:00Z" w16du:dateUtc="2025-04-29T23:55:00Z">
            <w:rPr/>
          </w:rPrChange>
        </w:rPr>
        <w:tab/>
        <w:t xml:space="preserve">Wilson, M.A. and J.P. Hoehn, </w:t>
      </w:r>
      <w:r w:rsidRPr="00FF5824">
        <w:rPr>
          <w:rFonts w:ascii="Times New Roman" w:hAnsi="Times New Roman" w:cs="Times New Roman"/>
          <w:i/>
          <w:rPrChange w:id="568" w:author="Reviewer" w:date="2025-04-30T09:25:00Z" w16du:dateUtc="2025-04-29T23:55:00Z">
            <w:rPr>
              <w:i/>
            </w:rPr>
          </w:rPrChange>
        </w:rPr>
        <w:t>Valuing environmental goods and services using benefit transfer: the state-of-the art and science</w:t>
      </w:r>
      <w:r w:rsidRPr="00FF5824">
        <w:rPr>
          <w:rFonts w:ascii="Times New Roman" w:hAnsi="Times New Roman" w:cs="Times New Roman"/>
          <w:rPrChange w:id="569" w:author="Reviewer" w:date="2025-04-30T09:25:00Z" w16du:dateUtc="2025-04-29T23:55:00Z">
            <w:rPr/>
          </w:rPrChange>
        </w:rPr>
        <w:t>. 2006, Elsevier. p. 335-342.</w:t>
      </w:r>
    </w:p>
    <w:p w14:paraId="155F1C4F" w14:textId="77777777" w:rsidR="00254143" w:rsidRPr="00FF5824" w:rsidRDefault="00254143" w:rsidP="00254143">
      <w:pPr>
        <w:pStyle w:val="EndNoteBibliography"/>
        <w:spacing w:after="0"/>
        <w:ind w:left="720" w:hanging="720"/>
        <w:rPr>
          <w:rFonts w:ascii="Times New Roman" w:hAnsi="Times New Roman" w:cs="Times New Roman"/>
          <w:rPrChange w:id="570" w:author="Reviewer" w:date="2025-04-30T09:25:00Z" w16du:dateUtc="2025-04-29T23:55:00Z">
            <w:rPr/>
          </w:rPrChange>
        </w:rPr>
      </w:pPr>
      <w:r w:rsidRPr="00FF5824">
        <w:rPr>
          <w:rFonts w:ascii="Times New Roman" w:hAnsi="Times New Roman" w:cs="Times New Roman"/>
          <w:rPrChange w:id="571" w:author="Reviewer" w:date="2025-04-30T09:25:00Z" w16du:dateUtc="2025-04-29T23:55:00Z">
            <w:rPr/>
          </w:rPrChange>
        </w:rPr>
        <w:t>41.</w:t>
      </w:r>
      <w:r w:rsidRPr="00FF5824">
        <w:rPr>
          <w:rFonts w:ascii="Times New Roman" w:hAnsi="Times New Roman" w:cs="Times New Roman"/>
          <w:rPrChange w:id="572" w:author="Reviewer" w:date="2025-04-30T09:25:00Z" w16du:dateUtc="2025-04-29T23:55:00Z">
            <w:rPr/>
          </w:rPrChange>
        </w:rPr>
        <w:tab/>
        <w:t xml:space="preserve">TEEB, </w:t>
      </w:r>
      <w:r w:rsidRPr="00FF5824">
        <w:rPr>
          <w:rFonts w:ascii="Times New Roman" w:hAnsi="Times New Roman" w:cs="Times New Roman"/>
          <w:i/>
          <w:rPrChange w:id="573" w:author="Reviewer" w:date="2025-04-30T09:25:00Z" w16du:dateUtc="2025-04-29T23:55:00Z">
            <w:rPr>
              <w:i/>
            </w:rPr>
          </w:rPrChange>
        </w:rPr>
        <w:t>Mainstreaming the Economics of Nature</w:t>
      </w:r>
      <w:r w:rsidRPr="00FF5824">
        <w:rPr>
          <w:rFonts w:ascii="Times New Roman" w:hAnsi="Times New Roman" w:cs="Times New Roman"/>
          <w:rPrChange w:id="574" w:author="Reviewer" w:date="2025-04-30T09:25:00Z" w16du:dateUtc="2025-04-29T23:55:00Z">
            <w:rPr/>
          </w:rPrChange>
        </w:rPr>
        <w:t xml:space="preserve">, in </w:t>
      </w:r>
      <w:r w:rsidRPr="00FF5824">
        <w:rPr>
          <w:rFonts w:ascii="Times New Roman" w:hAnsi="Times New Roman" w:cs="Times New Roman"/>
          <w:i/>
          <w:rPrChange w:id="575" w:author="Reviewer" w:date="2025-04-30T09:25:00Z" w16du:dateUtc="2025-04-29T23:55:00Z">
            <w:rPr>
              <w:i/>
            </w:rPr>
          </w:rPrChange>
        </w:rPr>
        <w:t>Geneva, Switzerland</w:t>
      </w:r>
      <w:r w:rsidRPr="00FF5824">
        <w:rPr>
          <w:rFonts w:ascii="Times New Roman" w:hAnsi="Times New Roman" w:cs="Times New Roman"/>
          <w:rPrChange w:id="576" w:author="Reviewer" w:date="2025-04-30T09:25:00Z" w16du:dateUtc="2025-04-29T23:55:00Z">
            <w:rPr/>
          </w:rPrChange>
        </w:rPr>
        <w:t>. 2010, TEEB.</w:t>
      </w:r>
    </w:p>
    <w:p w14:paraId="7C793B01" w14:textId="78D0371E" w:rsidR="00254143" w:rsidRPr="00FF5824" w:rsidRDefault="00254143" w:rsidP="00254143">
      <w:pPr>
        <w:pStyle w:val="EndNoteBibliography"/>
        <w:spacing w:after="0"/>
        <w:ind w:left="720" w:hanging="720"/>
        <w:rPr>
          <w:rFonts w:ascii="Times New Roman" w:hAnsi="Times New Roman" w:cs="Times New Roman"/>
          <w:rPrChange w:id="577" w:author="Reviewer" w:date="2025-04-30T09:25:00Z" w16du:dateUtc="2025-04-29T23:55:00Z">
            <w:rPr/>
          </w:rPrChange>
        </w:rPr>
      </w:pPr>
      <w:r w:rsidRPr="00FF5824">
        <w:rPr>
          <w:rFonts w:ascii="Times New Roman" w:hAnsi="Times New Roman" w:cs="Times New Roman"/>
          <w:rPrChange w:id="578" w:author="Reviewer" w:date="2025-04-30T09:25:00Z" w16du:dateUtc="2025-04-29T23:55:00Z">
            <w:rPr/>
          </w:rPrChange>
        </w:rPr>
        <w:t>42.</w:t>
      </w:r>
      <w:r w:rsidRPr="00FF5824">
        <w:rPr>
          <w:rFonts w:ascii="Times New Roman" w:hAnsi="Times New Roman" w:cs="Times New Roman"/>
          <w:rPrChange w:id="579" w:author="Reviewer" w:date="2025-04-30T09:25:00Z" w16du:dateUtc="2025-04-29T23:55:00Z">
            <w:rPr/>
          </w:rPrChange>
        </w:rPr>
        <w:tab/>
        <w:t xml:space="preserve">INE. </w:t>
      </w:r>
      <w:r w:rsidRPr="00FF5824">
        <w:rPr>
          <w:rFonts w:ascii="Times New Roman" w:hAnsi="Times New Roman" w:cs="Times New Roman"/>
          <w:i/>
          <w:rPrChange w:id="580" w:author="Reviewer" w:date="2025-04-30T09:25:00Z" w16du:dateUtc="2025-04-29T23:55:00Z">
            <w:rPr>
              <w:i/>
            </w:rPr>
          </w:rPrChange>
        </w:rPr>
        <w:t>INEBase</w:t>
      </w:r>
      <w:r w:rsidRPr="00FF5824">
        <w:rPr>
          <w:rFonts w:ascii="Times New Roman" w:hAnsi="Times New Roman" w:cs="Times New Roman"/>
          <w:rPrChange w:id="581" w:author="Reviewer" w:date="2025-04-30T09:25:00Z" w16du:dateUtc="2025-04-29T23:55:00Z">
            <w:rPr/>
          </w:rPrChange>
        </w:rPr>
        <w:t xml:space="preserve">. 2022  [cited 2022 22 March]; Available from: </w:t>
      </w:r>
      <w:r w:rsidRPr="00FF5824">
        <w:rPr>
          <w:rFonts w:ascii="Times New Roman" w:hAnsi="Times New Roman" w:cs="Times New Roman"/>
          <w:rPrChange w:id="582" w:author="Reviewer" w:date="2025-04-30T09:25:00Z" w16du:dateUtc="2025-04-29T23:55:00Z">
            <w:rPr/>
          </w:rPrChange>
        </w:rPr>
        <w:fldChar w:fldCharType="begin"/>
      </w:r>
      <w:r w:rsidRPr="00FF5824">
        <w:rPr>
          <w:rFonts w:ascii="Times New Roman" w:hAnsi="Times New Roman" w:cs="Times New Roman"/>
          <w:rPrChange w:id="583" w:author="Reviewer" w:date="2025-04-30T09:25:00Z" w16du:dateUtc="2025-04-29T23:55:00Z">
            <w:rPr/>
          </w:rPrChange>
        </w:rPr>
        <w:instrText>HYPERLINK "http://www.ine.es/inebmenu/indice.htm"</w:instrText>
      </w:r>
      <w:r w:rsidRPr="00FF5824">
        <w:rPr>
          <w:rFonts w:ascii="Times New Roman" w:hAnsi="Times New Roman" w:cs="Times New Roman"/>
          <w:rPrChange w:id="584" w:author="Reviewer" w:date="2025-04-30T09:25:00Z" w16du:dateUtc="2025-04-29T23:55:00Z">
            <w:rPr/>
          </w:rPrChange>
        </w:rPr>
      </w:r>
      <w:r w:rsidRPr="00FF5824">
        <w:rPr>
          <w:rFonts w:ascii="Times New Roman" w:hAnsi="Times New Roman" w:cs="Times New Roman"/>
          <w:rPrChange w:id="585" w:author="Reviewer" w:date="2025-04-30T09:25:00Z" w16du:dateUtc="2025-04-29T23:55:00Z">
            <w:rPr/>
          </w:rPrChange>
        </w:rPr>
        <w:fldChar w:fldCharType="separate"/>
      </w:r>
      <w:r w:rsidRPr="00FF5824">
        <w:rPr>
          <w:rStyle w:val="Hyperlink"/>
          <w:rFonts w:ascii="Times New Roman" w:hAnsi="Times New Roman"/>
          <w:rPrChange w:id="586" w:author="Reviewer" w:date="2025-04-30T09:25:00Z" w16du:dateUtc="2025-04-29T23:55:00Z">
            <w:rPr>
              <w:rStyle w:val="Hyperlink"/>
              <w:rFonts w:cs="Calibri"/>
            </w:rPr>
          </w:rPrChange>
        </w:rPr>
        <w:t>http://www.ine.es/inebmenu/indice.htm</w:t>
      </w:r>
      <w:r w:rsidRPr="00FF5824">
        <w:rPr>
          <w:rFonts w:ascii="Times New Roman" w:hAnsi="Times New Roman" w:cs="Times New Roman"/>
          <w:rPrChange w:id="587" w:author="Reviewer" w:date="2025-04-30T09:25:00Z" w16du:dateUtc="2025-04-29T23:55:00Z">
            <w:rPr/>
          </w:rPrChange>
        </w:rPr>
        <w:fldChar w:fldCharType="end"/>
      </w:r>
      <w:r w:rsidRPr="00FF5824">
        <w:rPr>
          <w:rFonts w:ascii="Times New Roman" w:hAnsi="Times New Roman" w:cs="Times New Roman"/>
          <w:rPrChange w:id="588" w:author="Reviewer" w:date="2025-04-30T09:25:00Z" w16du:dateUtc="2025-04-29T23:55:00Z">
            <w:rPr/>
          </w:rPrChange>
        </w:rPr>
        <w:t>.</w:t>
      </w:r>
    </w:p>
    <w:p w14:paraId="19571971" w14:textId="77777777" w:rsidR="00254143" w:rsidRPr="00FF5824" w:rsidRDefault="00254143" w:rsidP="00254143">
      <w:pPr>
        <w:pStyle w:val="EndNoteBibliography"/>
        <w:spacing w:after="0"/>
        <w:ind w:left="720" w:hanging="720"/>
        <w:rPr>
          <w:rFonts w:ascii="Times New Roman" w:hAnsi="Times New Roman" w:cs="Times New Roman"/>
          <w:rPrChange w:id="589" w:author="Reviewer" w:date="2025-04-30T09:25:00Z" w16du:dateUtc="2025-04-29T23:55:00Z">
            <w:rPr/>
          </w:rPrChange>
        </w:rPr>
      </w:pPr>
      <w:r w:rsidRPr="00FF5824">
        <w:rPr>
          <w:rFonts w:ascii="Times New Roman" w:hAnsi="Times New Roman" w:cs="Times New Roman"/>
          <w:rPrChange w:id="590" w:author="Reviewer" w:date="2025-04-30T09:25:00Z" w16du:dateUtc="2025-04-29T23:55:00Z">
            <w:rPr/>
          </w:rPrChange>
        </w:rPr>
        <w:t>43.</w:t>
      </w:r>
      <w:r w:rsidRPr="00FF5824">
        <w:rPr>
          <w:rFonts w:ascii="Times New Roman" w:hAnsi="Times New Roman" w:cs="Times New Roman"/>
          <w:rPrChange w:id="591" w:author="Reviewer" w:date="2025-04-30T09:25:00Z" w16du:dateUtc="2025-04-29T23:55:00Z">
            <w:rPr/>
          </w:rPrChange>
        </w:rPr>
        <w:tab/>
        <w:t xml:space="preserve">IPCC, </w:t>
      </w:r>
      <w:r w:rsidRPr="00FF5824">
        <w:rPr>
          <w:rFonts w:ascii="Times New Roman" w:hAnsi="Times New Roman" w:cs="Times New Roman"/>
          <w:i/>
          <w:rPrChange w:id="592" w:author="Reviewer" w:date="2025-04-30T09:25:00Z" w16du:dateUtc="2025-04-29T23:55:00Z">
            <w:rPr>
              <w:i/>
            </w:rPr>
          </w:rPrChange>
        </w:rPr>
        <w:t>IPCC technical guidelines for assessing climate change impacts and adaptations</w:t>
      </w:r>
      <w:r w:rsidRPr="00FF5824">
        <w:rPr>
          <w:rFonts w:ascii="Times New Roman" w:hAnsi="Times New Roman" w:cs="Times New Roman"/>
          <w:rPrChange w:id="593" w:author="Reviewer" w:date="2025-04-30T09:25:00Z" w16du:dateUtc="2025-04-29T23:55:00Z">
            <w:rPr/>
          </w:rPrChange>
        </w:rPr>
        <w:t>. 1994, Centre for Global Environmental Research: Japan.</w:t>
      </w:r>
    </w:p>
    <w:p w14:paraId="3826E0EB" w14:textId="77777777" w:rsidR="00254143" w:rsidRPr="00FF5824" w:rsidRDefault="00254143" w:rsidP="00254143">
      <w:pPr>
        <w:pStyle w:val="EndNoteBibliography"/>
        <w:spacing w:after="0"/>
        <w:ind w:left="720" w:hanging="720"/>
        <w:rPr>
          <w:rFonts w:ascii="Times New Roman" w:hAnsi="Times New Roman" w:cs="Times New Roman"/>
          <w:rPrChange w:id="594" w:author="Reviewer" w:date="2025-04-30T09:25:00Z" w16du:dateUtc="2025-04-29T23:55:00Z">
            <w:rPr/>
          </w:rPrChange>
        </w:rPr>
      </w:pPr>
      <w:r w:rsidRPr="00FF5824">
        <w:rPr>
          <w:rFonts w:ascii="Times New Roman" w:hAnsi="Times New Roman" w:cs="Times New Roman"/>
          <w:rPrChange w:id="595" w:author="Reviewer" w:date="2025-04-30T09:25:00Z" w16du:dateUtc="2025-04-29T23:55:00Z">
            <w:rPr/>
          </w:rPrChange>
        </w:rPr>
        <w:lastRenderedPageBreak/>
        <w:t>44.</w:t>
      </w:r>
      <w:r w:rsidRPr="00FF5824">
        <w:rPr>
          <w:rFonts w:ascii="Times New Roman" w:hAnsi="Times New Roman" w:cs="Times New Roman"/>
          <w:rPrChange w:id="596" w:author="Reviewer" w:date="2025-04-30T09:25:00Z" w16du:dateUtc="2025-04-29T23:55:00Z">
            <w:rPr/>
          </w:rPrChange>
        </w:rPr>
        <w:tab/>
        <w:t xml:space="preserve">Sitányiová, D. and M. Gogola, </w:t>
      </w:r>
      <w:r w:rsidRPr="00FF5824">
        <w:rPr>
          <w:rFonts w:ascii="Times New Roman" w:hAnsi="Times New Roman" w:cs="Times New Roman"/>
          <w:i/>
          <w:rPrChange w:id="597" w:author="Reviewer" w:date="2025-04-30T09:25:00Z" w16du:dateUtc="2025-04-29T23:55:00Z">
            <w:rPr>
              <w:i/>
            </w:rPr>
          </w:rPrChange>
        </w:rPr>
        <w:t>Data analysis based on CBA concept</w:t>
      </w:r>
      <w:r w:rsidRPr="00FF5824">
        <w:rPr>
          <w:rFonts w:ascii="Times New Roman" w:hAnsi="Times New Roman" w:cs="Times New Roman"/>
          <w:rPrChange w:id="598" w:author="Reviewer" w:date="2025-04-30T09:25:00Z" w16du:dateUtc="2025-04-29T23:55:00Z">
            <w:rPr/>
          </w:rPrChange>
        </w:rPr>
        <w:t>. 2021, Interreg Central Europe: Lille, France. p. 28.</w:t>
      </w:r>
    </w:p>
    <w:p w14:paraId="1AC4D79D" w14:textId="77777777" w:rsidR="00254143" w:rsidRPr="00FF5824" w:rsidRDefault="00254143" w:rsidP="00254143">
      <w:pPr>
        <w:pStyle w:val="EndNoteBibliography"/>
        <w:spacing w:after="0"/>
        <w:ind w:left="720" w:hanging="720"/>
        <w:rPr>
          <w:rFonts w:ascii="Times New Roman" w:hAnsi="Times New Roman" w:cs="Times New Roman"/>
          <w:rPrChange w:id="599" w:author="Reviewer" w:date="2025-04-30T09:25:00Z" w16du:dateUtc="2025-04-29T23:55:00Z">
            <w:rPr/>
          </w:rPrChange>
        </w:rPr>
      </w:pPr>
      <w:r w:rsidRPr="00FF5824">
        <w:rPr>
          <w:rFonts w:ascii="Times New Roman" w:hAnsi="Times New Roman" w:cs="Times New Roman"/>
          <w:rPrChange w:id="600" w:author="Reviewer" w:date="2025-04-30T09:25:00Z" w16du:dateUtc="2025-04-29T23:55:00Z">
            <w:rPr/>
          </w:rPrChange>
        </w:rPr>
        <w:t>45.</w:t>
      </w:r>
      <w:r w:rsidRPr="00FF5824">
        <w:rPr>
          <w:rFonts w:ascii="Times New Roman" w:hAnsi="Times New Roman" w:cs="Times New Roman"/>
          <w:rPrChange w:id="601" w:author="Reviewer" w:date="2025-04-30T09:25:00Z" w16du:dateUtc="2025-04-29T23:55:00Z">
            <w:rPr/>
          </w:rPrChange>
        </w:rPr>
        <w:tab/>
        <w:t xml:space="preserve">Adamson, D. and A. Loch, </w:t>
      </w:r>
      <w:r w:rsidRPr="00FF5824">
        <w:rPr>
          <w:rFonts w:ascii="Times New Roman" w:hAnsi="Times New Roman" w:cs="Times New Roman"/>
          <w:i/>
          <w:rPrChange w:id="602" w:author="Reviewer" w:date="2025-04-30T09:25:00Z" w16du:dateUtc="2025-04-29T23:55:00Z">
            <w:rPr>
              <w:i/>
            </w:rPr>
          </w:rPrChange>
        </w:rPr>
        <w:t>Overcoming Deterministic Limits to Robustness Tests of Decision-Making Given Incomplete Information: The State Contingent Analysis Approach.</w:t>
      </w:r>
      <w:r w:rsidRPr="00FF5824">
        <w:rPr>
          <w:rFonts w:ascii="Times New Roman" w:hAnsi="Times New Roman" w:cs="Times New Roman"/>
          <w:rPrChange w:id="603" w:author="Reviewer" w:date="2025-04-30T09:25:00Z" w16du:dateUtc="2025-04-29T23:55:00Z">
            <w:rPr/>
          </w:rPrChange>
        </w:rPr>
        <w:t xml:space="preserve"> Water Economics and Policy, 2023. </w:t>
      </w:r>
      <w:r w:rsidRPr="00FF5824">
        <w:rPr>
          <w:rFonts w:ascii="Times New Roman" w:hAnsi="Times New Roman" w:cs="Times New Roman"/>
          <w:b/>
          <w:rPrChange w:id="604" w:author="Reviewer" w:date="2025-04-30T09:25:00Z" w16du:dateUtc="2025-04-29T23:55:00Z">
            <w:rPr>
              <w:b/>
            </w:rPr>
          </w:rPrChange>
        </w:rPr>
        <w:t>08</w:t>
      </w:r>
      <w:r w:rsidRPr="00FF5824">
        <w:rPr>
          <w:rFonts w:ascii="Times New Roman" w:hAnsi="Times New Roman" w:cs="Times New Roman"/>
          <w:rPrChange w:id="605" w:author="Reviewer" w:date="2025-04-30T09:25:00Z" w16du:dateUtc="2025-04-29T23:55:00Z">
            <w:rPr/>
          </w:rPrChange>
        </w:rPr>
        <w:t>(04): p. 2240011.</w:t>
      </w:r>
    </w:p>
    <w:p w14:paraId="2F43896A" w14:textId="77777777" w:rsidR="00254143" w:rsidRPr="00FF5824" w:rsidRDefault="00254143" w:rsidP="00254143">
      <w:pPr>
        <w:pStyle w:val="EndNoteBibliography"/>
        <w:ind w:left="720" w:hanging="720"/>
        <w:rPr>
          <w:rFonts w:ascii="Times New Roman" w:hAnsi="Times New Roman" w:cs="Times New Roman"/>
          <w:rPrChange w:id="606" w:author="Reviewer" w:date="2025-04-30T09:25:00Z" w16du:dateUtc="2025-04-29T23:55:00Z">
            <w:rPr/>
          </w:rPrChange>
        </w:rPr>
      </w:pPr>
      <w:r w:rsidRPr="00FF5824">
        <w:rPr>
          <w:rFonts w:ascii="Times New Roman" w:hAnsi="Times New Roman" w:cs="Times New Roman"/>
          <w:rPrChange w:id="607" w:author="Reviewer" w:date="2025-04-30T09:25:00Z" w16du:dateUtc="2025-04-29T23:55:00Z">
            <w:rPr/>
          </w:rPrChange>
        </w:rPr>
        <w:t>46.</w:t>
      </w:r>
      <w:r w:rsidRPr="00FF5824">
        <w:rPr>
          <w:rFonts w:ascii="Times New Roman" w:hAnsi="Times New Roman" w:cs="Times New Roman"/>
          <w:rPrChange w:id="608" w:author="Reviewer" w:date="2025-04-30T09:25:00Z" w16du:dateUtc="2025-04-29T23:55:00Z">
            <w:rPr/>
          </w:rPrChange>
        </w:rPr>
        <w:tab/>
        <w:t xml:space="preserve">Pérez-Blanco, C.D., A.H. Essenfelder, and C. Gutiérrez-Martín, </w:t>
      </w:r>
      <w:r w:rsidRPr="00FF5824">
        <w:rPr>
          <w:rFonts w:ascii="Times New Roman" w:hAnsi="Times New Roman" w:cs="Times New Roman"/>
          <w:i/>
          <w:rPrChange w:id="609" w:author="Reviewer" w:date="2025-04-30T09:25:00Z" w16du:dateUtc="2025-04-29T23:55:00Z">
            <w:rPr>
              <w:i/>
            </w:rPr>
          </w:rPrChange>
        </w:rPr>
        <w:t>A tale of two rivers: Integrated hydro-economic modeling for the evaluation of trading opportunities and return flow externalities in inter-basin agricultural water markets.</w:t>
      </w:r>
      <w:r w:rsidRPr="00FF5824">
        <w:rPr>
          <w:rFonts w:ascii="Times New Roman" w:hAnsi="Times New Roman" w:cs="Times New Roman"/>
          <w:rPrChange w:id="610" w:author="Reviewer" w:date="2025-04-30T09:25:00Z" w16du:dateUtc="2025-04-29T23:55:00Z">
            <w:rPr/>
          </w:rPrChange>
        </w:rPr>
        <w:t xml:space="preserve"> Journal of Hydrology, 2020. </w:t>
      </w:r>
      <w:r w:rsidRPr="00FF5824">
        <w:rPr>
          <w:rFonts w:ascii="Times New Roman" w:hAnsi="Times New Roman" w:cs="Times New Roman"/>
          <w:b/>
          <w:rPrChange w:id="611" w:author="Reviewer" w:date="2025-04-30T09:25:00Z" w16du:dateUtc="2025-04-29T23:55:00Z">
            <w:rPr>
              <w:b/>
            </w:rPr>
          </w:rPrChange>
        </w:rPr>
        <w:t>584</w:t>
      </w:r>
      <w:r w:rsidRPr="00FF5824">
        <w:rPr>
          <w:rFonts w:ascii="Times New Roman" w:hAnsi="Times New Roman" w:cs="Times New Roman"/>
          <w:rPrChange w:id="612" w:author="Reviewer" w:date="2025-04-30T09:25:00Z" w16du:dateUtc="2025-04-29T23:55:00Z">
            <w:rPr/>
          </w:rPrChange>
        </w:rPr>
        <w:t>: p. 124676.</w:t>
      </w:r>
    </w:p>
    <w:p w14:paraId="1F588861" w14:textId="1B15D2C5" w:rsidR="00FF2467" w:rsidRDefault="005A5253" w:rsidP="00F73F15">
      <w:pPr>
        <w:spacing w:after="60" w:line="480" w:lineRule="auto"/>
        <w:jc w:val="both"/>
        <w:rPr>
          <w:ins w:id="613" w:author="Reviewer" w:date="2025-04-28T10:38:00Z" w16du:dateUtc="2025-04-28T01:08:00Z"/>
          <w:rFonts w:ascii="Times New Roman" w:hAnsi="Times New Roman" w:cs="Times New Roman"/>
          <w:lang w:val="en-AU"/>
        </w:rPr>
      </w:pPr>
      <w:r w:rsidRPr="00FF5824">
        <w:rPr>
          <w:rFonts w:ascii="Times New Roman" w:hAnsi="Times New Roman" w:cs="Times New Roman"/>
          <w:lang w:val="en-AU"/>
        </w:rPr>
        <w:fldChar w:fldCharType="end"/>
      </w:r>
      <w:bookmarkEnd w:id="312"/>
    </w:p>
    <w:p w14:paraId="75AA4058" w14:textId="77777777" w:rsidR="00FF2467" w:rsidRDefault="00FF2467">
      <w:pPr>
        <w:rPr>
          <w:ins w:id="614" w:author="Reviewer" w:date="2025-04-28T10:38:00Z" w16du:dateUtc="2025-04-28T01:08:00Z"/>
          <w:rFonts w:ascii="Times New Roman" w:hAnsi="Times New Roman" w:cs="Times New Roman"/>
          <w:lang w:val="en-AU"/>
        </w:rPr>
      </w:pPr>
      <w:ins w:id="615" w:author="Reviewer" w:date="2025-04-28T10:38:00Z" w16du:dateUtc="2025-04-28T01:08:00Z">
        <w:r>
          <w:rPr>
            <w:rFonts w:ascii="Times New Roman" w:hAnsi="Times New Roman" w:cs="Times New Roman"/>
            <w:lang w:val="en-AU"/>
          </w:rPr>
          <w:br w:type="page"/>
        </w:r>
      </w:ins>
    </w:p>
    <w:p w14:paraId="4D8DA65E" w14:textId="77777777" w:rsidR="00EB2060" w:rsidRPr="00A12CF4" w:rsidRDefault="00EB2060" w:rsidP="00EB2060">
      <w:pPr>
        <w:spacing w:after="60" w:line="480" w:lineRule="auto"/>
        <w:jc w:val="both"/>
        <w:rPr>
          <w:ins w:id="616" w:author="Reviewer" w:date="2025-04-28T11:30:00Z" w16du:dateUtc="2025-04-28T02:00:00Z"/>
          <w:rFonts w:ascii="Times New Roman" w:hAnsi="Times New Roman" w:cs="Times New Roman"/>
          <w:b/>
          <w:bCs/>
          <w:lang w:val="en-AU"/>
        </w:rPr>
      </w:pPr>
      <w:ins w:id="617" w:author="Reviewer" w:date="2025-04-28T11:30:00Z" w16du:dateUtc="2025-04-28T02:00:00Z">
        <w:r>
          <w:rPr>
            <w:rFonts w:ascii="Times New Roman" w:hAnsi="Times New Roman" w:cs="Times New Roman"/>
            <w:b/>
            <w:bCs/>
            <w:lang w:val="en-AU"/>
          </w:rPr>
          <w:lastRenderedPageBreak/>
          <w:t xml:space="preserve">Appendix 1: </w:t>
        </w:r>
        <w:r w:rsidRPr="00A12CF4">
          <w:rPr>
            <w:rFonts w:ascii="Times New Roman" w:hAnsi="Times New Roman" w:cs="Times New Roman"/>
            <w:b/>
            <w:bCs/>
            <w:lang w:val="en-AU"/>
          </w:rPr>
          <w:t>Table of Acronyms</w:t>
        </w:r>
      </w:ins>
    </w:p>
    <w:tbl>
      <w:tblPr>
        <w:tblStyle w:val="TableGrid"/>
        <w:tblW w:w="0" w:type="auto"/>
        <w:tblLook w:val="04A0" w:firstRow="1" w:lastRow="0" w:firstColumn="1" w:lastColumn="0" w:noHBand="0" w:noVBand="1"/>
      </w:tblPr>
      <w:tblGrid>
        <w:gridCol w:w="1271"/>
        <w:gridCol w:w="8079"/>
      </w:tblGrid>
      <w:tr w:rsidR="00EB2060" w14:paraId="54031016" w14:textId="77777777" w:rsidTr="00A12CF4">
        <w:trPr>
          <w:trHeight w:val="268"/>
          <w:ins w:id="618" w:author="Reviewer" w:date="2025-04-28T11:30:00Z"/>
        </w:trPr>
        <w:tc>
          <w:tcPr>
            <w:tcW w:w="1271" w:type="dxa"/>
          </w:tcPr>
          <w:p w14:paraId="4E343585" w14:textId="77777777" w:rsidR="00EB2060" w:rsidRDefault="00EB2060" w:rsidP="00A12CF4">
            <w:pPr>
              <w:spacing w:line="60" w:lineRule="atLeast"/>
              <w:jc w:val="both"/>
              <w:rPr>
                <w:ins w:id="619" w:author="Reviewer" w:date="2025-04-28T11:30:00Z" w16du:dateUtc="2025-04-28T02:00:00Z"/>
                <w:rFonts w:ascii="Times New Roman" w:hAnsi="Times New Roman" w:cs="Times New Roman"/>
                <w:lang w:val="en-AU"/>
              </w:rPr>
            </w:pPr>
            <w:ins w:id="620" w:author="Reviewer" w:date="2025-04-28T11:30:00Z" w16du:dateUtc="2025-04-28T02:00:00Z">
              <w:r>
                <w:rPr>
                  <w:rFonts w:ascii="Times New Roman" w:hAnsi="Times New Roman" w:cs="Times New Roman"/>
                  <w:lang w:val="en-AU"/>
                </w:rPr>
                <w:t>AC</w:t>
              </w:r>
            </w:ins>
          </w:p>
        </w:tc>
        <w:tc>
          <w:tcPr>
            <w:tcW w:w="8079" w:type="dxa"/>
          </w:tcPr>
          <w:p w14:paraId="43F61EA9" w14:textId="77777777" w:rsidR="00EB2060" w:rsidRDefault="00EB2060" w:rsidP="00A12CF4">
            <w:pPr>
              <w:spacing w:line="60" w:lineRule="atLeast"/>
              <w:jc w:val="both"/>
              <w:rPr>
                <w:ins w:id="621" w:author="Reviewer" w:date="2025-04-28T11:30:00Z" w16du:dateUtc="2025-04-28T02:00:00Z"/>
                <w:rFonts w:ascii="Times New Roman" w:hAnsi="Times New Roman" w:cs="Times New Roman"/>
                <w:lang w:val="en-AU"/>
              </w:rPr>
            </w:pPr>
            <w:ins w:id="622" w:author="Reviewer" w:date="2025-04-28T11:30:00Z" w16du:dateUtc="2025-04-28T02:00:00Z">
              <w:r>
                <w:rPr>
                  <w:rFonts w:ascii="Times New Roman" w:hAnsi="Times New Roman" w:cs="Times New Roman"/>
                  <w:lang w:val="en-AU"/>
                </w:rPr>
                <w:t>Abatement costs</w:t>
              </w:r>
            </w:ins>
          </w:p>
        </w:tc>
      </w:tr>
      <w:tr w:rsidR="00EB2060" w14:paraId="01325343" w14:textId="77777777" w:rsidTr="00A12CF4">
        <w:trPr>
          <w:trHeight w:val="268"/>
          <w:ins w:id="623" w:author="Reviewer" w:date="2025-04-28T11:30:00Z"/>
        </w:trPr>
        <w:tc>
          <w:tcPr>
            <w:tcW w:w="1271" w:type="dxa"/>
          </w:tcPr>
          <w:p w14:paraId="148CFBE7" w14:textId="77777777" w:rsidR="00EB2060" w:rsidRDefault="00EB2060" w:rsidP="00A12CF4">
            <w:pPr>
              <w:spacing w:line="60" w:lineRule="atLeast"/>
              <w:jc w:val="both"/>
              <w:rPr>
                <w:ins w:id="624" w:author="Reviewer" w:date="2025-04-28T11:30:00Z" w16du:dateUtc="2025-04-28T02:00:00Z"/>
                <w:rFonts w:ascii="Times New Roman" w:hAnsi="Times New Roman" w:cs="Times New Roman"/>
                <w:lang w:val="en-AU"/>
              </w:rPr>
            </w:pPr>
            <w:ins w:id="625" w:author="Reviewer" w:date="2025-04-28T11:30:00Z" w16du:dateUtc="2025-04-28T02:00:00Z">
              <w:r>
                <w:rPr>
                  <w:rFonts w:ascii="Times New Roman" w:hAnsi="Times New Roman" w:cs="Times New Roman"/>
                  <w:lang w:val="en-AU"/>
                </w:rPr>
                <w:t>AWDU</w:t>
              </w:r>
            </w:ins>
          </w:p>
        </w:tc>
        <w:tc>
          <w:tcPr>
            <w:tcW w:w="8079" w:type="dxa"/>
          </w:tcPr>
          <w:p w14:paraId="7FA89392" w14:textId="77777777" w:rsidR="00EB2060" w:rsidRDefault="00EB2060" w:rsidP="00A12CF4">
            <w:pPr>
              <w:spacing w:line="60" w:lineRule="atLeast"/>
              <w:jc w:val="both"/>
              <w:rPr>
                <w:ins w:id="626" w:author="Reviewer" w:date="2025-04-28T11:30:00Z" w16du:dateUtc="2025-04-28T02:00:00Z"/>
                <w:rFonts w:ascii="Times New Roman" w:hAnsi="Times New Roman" w:cs="Times New Roman"/>
                <w:lang w:val="en-AU"/>
              </w:rPr>
            </w:pPr>
            <w:ins w:id="627" w:author="Reviewer" w:date="2025-04-28T11:30:00Z" w16du:dateUtc="2025-04-28T02:00:00Z">
              <w:r>
                <w:rPr>
                  <w:rFonts w:ascii="Times New Roman" w:eastAsia="Times New Roman" w:hAnsi="Times New Roman" w:cs="Times New Roman"/>
                  <w:lang w:val="en-AU"/>
                </w:rPr>
                <w:t>Agricultural Water Demand Units</w:t>
              </w:r>
            </w:ins>
          </w:p>
        </w:tc>
      </w:tr>
      <w:tr w:rsidR="00EB2060" w14:paraId="591201E6" w14:textId="77777777" w:rsidTr="00A12CF4">
        <w:trPr>
          <w:trHeight w:val="268"/>
          <w:ins w:id="628" w:author="Reviewer" w:date="2025-04-28T11:30:00Z"/>
        </w:trPr>
        <w:tc>
          <w:tcPr>
            <w:tcW w:w="1271" w:type="dxa"/>
          </w:tcPr>
          <w:p w14:paraId="02B0D157" w14:textId="77777777" w:rsidR="00EB2060" w:rsidRDefault="00EB2060" w:rsidP="00A12CF4">
            <w:pPr>
              <w:spacing w:line="60" w:lineRule="atLeast"/>
              <w:jc w:val="both"/>
              <w:rPr>
                <w:ins w:id="629" w:author="Reviewer" w:date="2025-04-28T11:30:00Z" w16du:dateUtc="2025-04-28T02:00:00Z"/>
                <w:rFonts w:ascii="Times New Roman" w:hAnsi="Times New Roman" w:cs="Times New Roman"/>
                <w:lang w:val="en-AU"/>
              </w:rPr>
            </w:pPr>
            <w:ins w:id="630" w:author="Reviewer" w:date="2025-04-28T11:30:00Z" w16du:dateUtc="2025-04-28T02:00:00Z">
              <w:r>
                <w:rPr>
                  <w:rFonts w:ascii="Times New Roman" w:hAnsi="Times New Roman" w:cs="Times New Roman"/>
                  <w:lang w:val="en-AU"/>
                </w:rPr>
                <w:t>BAU</w:t>
              </w:r>
            </w:ins>
          </w:p>
        </w:tc>
        <w:tc>
          <w:tcPr>
            <w:tcW w:w="8079" w:type="dxa"/>
          </w:tcPr>
          <w:p w14:paraId="545B9939" w14:textId="77777777" w:rsidR="00EB2060" w:rsidRDefault="00EB2060" w:rsidP="00A12CF4">
            <w:pPr>
              <w:spacing w:line="60" w:lineRule="atLeast"/>
              <w:jc w:val="both"/>
              <w:rPr>
                <w:ins w:id="631" w:author="Reviewer" w:date="2025-04-28T11:30:00Z" w16du:dateUtc="2025-04-28T02:00:00Z"/>
                <w:rFonts w:ascii="Times New Roman" w:hAnsi="Times New Roman" w:cs="Times New Roman"/>
                <w:lang w:val="en-AU"/>
              </w:rPr>
            </w:pPr>
            <w:ins w:id="632" w:author="Reviewer" w:date="2025-04-28T11:30:00Z" w16du:dateUtc="2025-04-28T02:00:00Z">
              <w:r w:rsidRPr="008A14A8">
                <w:rPr>
                  <w:rFonts w:ascii="Times New Roman" w:hAnsi="Times New Roman" w:cs="Times New Roman"/>
                  <w:lang w:val="en-AU"/>
                </w:rPr>
                <w:t>Business-as-Usual</w:t>
              </w:r>
            </w:ins>
          </w:p>
        </w:tc>
      </w:tr>
      <w:tr w:rsidR="00EB2060" w14:paraId="054FA275" w14:textId="77777777" w:rsidTr="00A12CF4">
        <w:trPr>
          <w:trHeight w:val="268"/>
          <w:ins w:id="633" w:author="Reviewer" w:date="2025-04-28T11:30:00Z"/>
        </w:trPr>
        <w:tc>
          <w:tcPr>
            <w:tcW w:w="1271" w:type="dxa"/>
          </w:tcPr>
          <w:p w14:paraId="22DFAC26" w14:textId="77777777" w:rsidR="00EB2060" w:rsidRDefault="00EB2060" w:rsidP="00A12CF4">
            <w:pPr>
              <w:spacing w:line="60" w:lineRule="atLeast"/>
              <w:jc w:val="both"/>
              <w:rPr>
                <w:ins w:id="634" w:author="Reviewer" w:date="2025-04-28T11:30:00Z" w16du:dateUtc="2025-04-28T02:00:00Z"/>
                <w:rFonts w:ascii="Times New Roman" w:hAnsi="Times New Roman" w:cs="Times New Roman"/>
                <w:lang w:val="en-AU"/>
              </w:rPr>
            </w:pPr>
            <w:ins w:id="635" w:author="Reviewer" w:date="2025-04-28T11:30:00Z" w16du:dateUtc="2025-04-28T02:00:00Z">
              <w:r>
                <w:rPr>
                  <w:rFonts w:ascii="Times New Roman" w:hAnsi="Times New Roman" w:cs="Times New Roman"/>
                  <w:lang w:val="en-AU"/>
                </w:rPr>
                <w:t>BCA</w:t>
              </w:r>
            </w:ins>
          </w:p>
        </w:tc>
        <w:tc>
          <w:tcPr>
            <w:tcW w:w="8079" w:type="dxa"/>
          </w:tcPr>
          <w:p w14:paraId="79DBEE3D" w14:textId="77777777" w:rsidR="00EB2060" w:rsidRDefault="00EB2060" w:rsidP="00A12CF4">
            <w:pPr>
              <w:spacing w:line="60" w:lineRule="atLeast"/>
              <w:jc w:val="both"/>
              <w:rPr>
                <w:ins w:id="636" w:author="Reviewer" w:date="2025-04-28T11:30:00Z" w16du:dateUtc="2025-04-28T02:00:00Z"/>
                <w:rFonts w:ascii="Times New Roman" w:hAnsi="Times New Roman" w:cs="Times New Roman"/>
                <w:lang w:val="en-AU"/>
              </w:rPr>
            </w:pPr>
            <w:ins w:id="637" w:author="Reviewer" w:date="2025-04-28T11:30:00Z" w16du:dateUtc="2025-04-28T02:00:00Z">
              <w:r>
                <w:rPr>
                  <w:rFonts w:ascii="Times New Roman" w:hAnsi="Times New Roman" w:cs="Times New Roman"/>
                  <w:lang w:val="en-AU"/>
                </w:rPr>
                <w:t>Benefit Cost Analysis</w:t>
              </w:r>
            </w:ins>
          </w:p>
        </w:tc>
      </w:tr>
      <w:tr w:rsidR="00EB2060" w14:paraId="0A732736" w14:textId="77777777" w:rsidTr="00A12CF4">
        <w:trPr>
          <w:trHeight w:val="268"/>
          <w:ins w:id="638" w:author="Reviewer" w:date="2025-04-28T11:30:00Z"/>
        </w:trPr>
        <w:tc>
          <w:tcPr>
            <w:tcW w:w="1271" w:type="dxa"/>
          </w:tcPr>
          <w:p w14:paraId="5B182590" w14:textId="77777777" w:rsidR="00EB2060" w:rsidRDefault="00EB2060" w:rsidP="00A12CF4">
            <w:pPr>
              <w:spacing w:line="60" w:lineRule="atLeast"/>
              <w:jc w:val="both"/>
              <w:rPr>
                <w:ins w:id="639" w:author="Reviewer" w:date="2025-04-28T11:30:00Z" w16du:dateUtc="2025-04-28T02:00:00Z"/>
                <w:rFonts w:ascii="Times New Roman" w:hAnsi="Times New Roman" w:cs="Times New Roman"/>
                <w:lang w:val="en-AU"/>
              </w:rPr>
            </w:pPr>
            <w:ins w:id="640" w:author="Reviewer" w:date="2025-04-28T11:30:00Z" w16du:dateUtc="2025-04-28T02:00:00Z">
              <w:r>
                <w:rPr>
                  <w:rFonts w:ascii="Times New Roman" w:hAnsi="Times New Roman" w:cs="Times New Roman"/>
                  <w:lang w:val="en-AU"/>
                </w:rPr>
                <w:t>BNR</w:t>
              </w:r>
            </w:ins>
          </w:p>
        </w:tc>
        <w:tc>
          <w:tcPr>
            <w:tcW w:w="8079" w:type="dxa"/>
          </w:tcPr>
          <w:p w14:paraId="4865F4F5" w14:textId="77777777" w:rsidR="00EB2060" w:rsidRDefault="00EB2060" w:rsidP="00A12CF4">
            <w:pPr>
              <w:spacing w:line="60" w:lineRule="atLeast"/>
              <w:jc w:val="both"/>
              <w:rPr>
                <w:ins w:id="641" w:author="Reviewer" w:date="2025-04-28T11:30:00Z" w16du:dateUtc="2025-04-28T02:00:00Z"/>
                <w:rFonts w:ascii="Times New Roman" w:hAnsi="Times New Roman" w:cs="Times New Roman"/>
                <w:lang w:val="en-AU"/>
              </w:rPr>
            </w:pPr>
            <w:ins w:id="642" w:author="Reviewer" w:date="2025-04-28T11:30:00Z" w16du:dateUtc="2025-04-28T02:00:00Z">
              <w:r>
                <w:rPr>
                  <w:rFonts w:ascii="Times New Roman" w:hAnsi="Times New Roman" w:cs="Times New Roman"/>
                  <w:lang w:val="en-AU"/>
                </w:rPr>
                <w:t>Benefit Cost Ratio</w:t>
              </w:r>
            </w:ins>
          </w:p>
        </w:tc>
      </w:tr>
      <w:tr w:rsidR="00EB2060" w14:paraId="617CFEFD" w14:textId="77777777" w:rsidTr="00A12CF4">
        <w:trPr>
          <w:trHeight w:val="268"/>
          <w:ins w:id="643" w:author="Reviewer" w:date="2025-04-28T11:30:00Z"/>
        </w:trPr>
        <w:tc>
          <w:tcPr>
            <w:tcW w:w="1271" w:type="dxa"/>
          </w:tcPr>
          <w:p w14:paraId="7EB3EBAD" w14:textId="77777777" w:rsidR="00EB2060" w:rsidRDefault="00EB2060" w:rsidP="00A12CF4">
            <w:pPr>
              <w:spacing w:line="60" w:lineRule="atLeast"/>
              <w:jc w:val="both"/>
              <w:rPr>
                <w:ins w:id="644" w:author="Reviewer" w:date="2025-04-28T11:30:00Z" w16du:dateUtc="2025-04-28T02:00:00Z"/>
                <w:rFonts w:ascii="Times New Roman" w:hAnsi="Times New Roman" w:cs="Times New Roman"/>
                <w:lang w:val="en-AU"/>
              </w:rPr>
            </w:pPr>
            <w:ins w:id="645" w:author="Reviewer" w:date="2025-04-28T11:30:00Z" w16du:dateUtc="2025-04-28T02:00:00Z">
              <w:r>
                <w:rPr>
                  <w:rFonts w:ascii="Times New Roman" w:hAnsi="Times New Roman" w:cs="Times New Roman"/>
                  <w:lang w:val="en-AU"/>
                </w:rPr>
                <w:t>CIS</w:t>
              </w:r>
            </w:ins>
          </w:p>
        </w:tc>
        <w:tc>
          <w:tcPr>
            <w:tcW w:w="8079" w:type="dxa"/>
          </w:tcPr>
          <w:p w14:paraId="57653A5E" w14:textId="77777777" w:rsidR="00EB2060" w:rsidRDefault="00EB2060" w:rsidP="00A12CF4">
            <w:pPr>
              <w:spacing w:line="60" w:lineRule="atLeast"/>
              <w:jc w:val="both"/>
              <w:rPr>
                <w:ins w:id="646" w:author="Reviewer" w:date="2025-04-28T11:30:00Z" w16du:dateUtc="2025-04-28T02:00:00Z"/>
                <w:rFonts w:ascii="Times New Roman" w:hAnsi="Times New Roman" w:cs="Times New Roman"/>
                <w:lang w:val="en-AU"/>
              </w:rPr>
            </w:pPr>
            <w:ins w:id="647" w:author="Reviewer" w:date="2025-04-28T11:30:00Z" w16du:dateUtc="2025-04-28T02:00:00Z">
              <w:r w:rsidRPr="00412A57">
                <w:rPr>
                  <w:rFonts w:ascii="Times New Roman" w:hAnsi="Times New Roman" w:cs="Times New Roman"/>
                  <w:lang w:val="en-AU"/>
                </w:rPr>
                <w:t>Common Implementation Strategy</w:t>
              </w:r>
            </w:ins>
          </w:p>
        </w:tc>
      </w:tr>
      <w:tr w:rsidR="00EB2060" w14:paraId="62C6656E" w14:textId="77777777" w:rsidTr="00A12CF4">
        <w:trPr>
          <w:trHeight w:val="268"/>
          <w:ins w:id="648" w:author="Reviewer" w:date="2025-04-28T11:30:00Z"/>
        </w:trPr>
        <w:tc>
          <w:tcPr>
            <w:tcW w:w="1271" w:type="dxa"/>
          </w:tcPr>
          <w:p w14:paraId="134F1DC2" w14:textId="77777777" w:rsidR="00EB2060" w:rsidRDefault="00EB2060" w:rsidP="00A12CF4">
            <w:pPr>
              <w:spacing w:line="60" w:lineRule="atLeast"/>
              <w:jc w:val="both"/>
              <w:rPr>
                <w:ins w:id="649" w:author="Reviewer" w:date="2025-04-28T11:30:00Z" w16du:dateUtc="2025-04-28T02:00:00Z"/>
                <w:rFonts w:ascii="Times New Roman" w:hAnsi="Times New Roman" w:cs="Times New Roman"/>
                <w:lang w:val="en-AU"/>
              </w:rPr>
            </w:pPr>
            <w:ins w:id="650" w:author="Reviewer" w:date="2025-04-28T11:30:00Z" w16du:dateUtc="2025-04-28T02:00:00Z">
              <w:r>
                <w:rPr>
                  <w:rFonts w:ascii="Times New Roman" w:hAnsi="Times New Roman" w:cs="Times New Roman"/>
                  <w:lang w:val="en-AU"/>
                </w:rPr>
                <w:t>DSS</w:t>
              </w:r>
            </w:ins>
          </w:p>
        </w:tc>
        <w:tc>
          <w:tcPr>
            <w:tcW w:w="8079" w:type="dxa"/>
          </w:tcPr>
          <w:p w14:paraId="5D3559E4" w14:textId="77777777" w:rsidR="00EB2060" w:rsidRDefault="00EB2060" w:rsidP="00A12CF4">
            <w:pPr>
              <w:spacing w:line="60" w:lineRule="atLeast"/>
              <w:jc w:val="both"/>
              <w:rPr>
                <w:ins w:id="651" w:author="Reviewer" w:date="2025-04-28T11:30:00Z" w16du:dateUtc="2025-04-28T02:00:00Z"/>
                <w:rFonts w:ascii="Times New Roman" w:hAnsi="Times New Roman" w:cs="Times New Roman"/>
                <w:lang w:val="en-AU"/>
              </w:rPr>
            </w:pPr>
            <w:ins w:id="652" w:author="Reviewer" w:date="2025-04-28T11:30:00Z" w16du:dateUtc="2025-04-28T02:00:00Z">
              <w:r w:rsidRPr="008A14A8">
                <w:rPr>
                  <w:rFonts w:ascii="Times New Roman" w:hAnsi="Times New Roman" w:cs="Times New Roman"/>
                  <w:lang w:val="en-AU"/>
                </w:rPr>
                <w:t>Decision Support System</w:t>
              </w:r>
            </w:ins>
          </w:p>
        </w:tc>
      </w:tr>
      <w:tr w:rsidR="00EB2060" w14:paraId="2BD8C3ED" w14:textId="77777777" w:rsidTr="00A12CF4">
        <w:trPr>
          <w:trHeight w:val="268"/>
          <w:ins w:id="653" w:author="Reviewer" w:date="2025-04-28T11:30:00Z"/>
        </w:trPr>
        <w:tc>
          <w:tcPr>
            <w:tcW w:w="1271" w:type="dxa"/>
          </w:tcPr>
          <w:p w14:paraId="702E127C" w14:textId="77777777" w:rsidR="00EB2060" w:rsidRDefault="00EB2060" w:rsidP="00A12CF4">
            <w:pPr>
              <w:spacing w:line="60" w:lineRule="atLeast"/>
              <w:jc w:val="both"/>
              <w:rPr>
                <w:ins w:id="654" w:author="Reviewer" w:date="2025-04-28T11:30:00Z" w16du:dateUtc="2025-04-28T02:00:00Z"/>
                <w:rFonts w:ascii="Times New Roman" w:hAnsi="Times New Roman" w:cs="Times New Roman"/>
                <w:lang w:val="en-AU"/>
              </w:rPr>
            </w:pPr>
            <w:ins w:id="655" w:author="Reviewer" w:date="2025-04-28T11:30:00Z" w16du:dateUtc="2025-04-28T02:00:00Z">
              <w:r>
                <w:rPr>
                  <w:rFonts w:ascii="Times New Roman" w:hAnsi="Times New Roman" w:cs="Times New Roman"/>
                  <w:lang w:val="en-AU"/>
                </w:rPr>
                <w:t>EVRI</w:t>
              </w:r>
            </w:ins>
          </w:p>
        </w:tc>
        <w:tc>
          <w:tcPr>
            <w:tcW w:w="8079" w:type="dxa"/>
          </w:tcPr>
          <w:p w14:paraId="328823F9" w14:textId="77777777" w:rsidR="00EB2060" w:rsidRDefault="00EB2060" w:rsidP="00A12CF4">
            <w:pPr>
              <w:spacing w:line="60" w:lineRule="atLeast"/>
              <w:jc w:val="both"/>
              <w:rPr>
                <w:ins w:id="656" w:author="Reviewer" w:date="2025-04-28T11:30:00Z" w16du:dateUtc="2025-04-28T02:00:00Z"/>
                <w:rFonts w:ascii="Times New Roman" w:hAnsi="Times New Roman" w:cs="Times New Roman"/>
                <w:lang w:val="en-AU"/>
              </w:rPr>
            </w:pPr>
            <w:ins w:id="657" w:author="Reviewer" w:date="2025-04-28T11:30:00Z" w16du:dateUtc="2025-04-28T02:00:00Z">
              <w:r w:rsidRPr="008A14A8">
                <w:rPr>
                  <w:rFonts w:ascii="Times New Roman" w:hAnsi="Times New Roman" w:cs="Times New Roman"/>
                  <w:shd w:val="clear" w:color="auto" w:fill="FFFFFF"/>
                  <w:lang w:val="en-AU"/>
                </w:rPr>
                <w:t>Environmental Valuation Reference Inventory</w:t>
              </w:r>
            </w:ins>
          </w:p>
        </w:tc>
      </w:tr>
      <w:tr w:rsidR="00EB2060" w14:paraId="56363299" w14:textId="77777777" w:rsidTr="00A12CF4">
        <w:trPr>
          <w:trHeight w:val="268"/>
          <w:ins w:id="658" w:author="Reviewer" w:date="2025-04-28T11:30:00Z"/>
        </w:trPr>
        <w:tc>
          <w:tcPr>
            <w:tcW w:w="1271" w:type="dxa"/>
          </w:tcPr>
          <w:p w14:paraId="35E124FA" w14:textId="77777777" w:rsidR="00EB2060" w:rsidRDefault="00EB2060" w:rsidP="00A12CF4">
            <w:pPr>
              <w:spacing w:line="60" w:lineRule="atLeast"/>
              <w:jc w:val="both"/>
              <w:rPr>
                <w:ins w:id="659" w:author="Reviewer" w:date="2025-04-28T11:30:00Z" w16du:dateUtc="2025-04-28T02:00:00Z"/>
                <w:rFonts w:ascii="Times New Roman" w:hAnsi="Times New Roman" w:cs="Times New Roman"/>
                <w:lang w:val="en-AU"/>
              </w:rPr>
            </w:pPr>
            <w:ins w:id="660" w:author="Reviewer" w:date="2025-04-28T11:30:00Z" w16du:dateUtc="2025-04-28T02:00:00Z">
              <w:r w:rsidRPr="00412A57">
                <w:rPr>
                  <w:rFonts w:ascii="Times New Roman" w:hAnsi="Times New Roman" w:cs="Times New Roman"/>
                  <w:lang w:val="en-AU"/>
                </w:rPr>
                <w:t>IPCC</w:t>
              </w:r>
            </w:ins>
          </w:p>
        </w:tc>
        <w:tc>
          <w:tcPr>
            <w:tcW w:w="8079" w:type="dxa"/>
          </w:tcPr>
          <w:p w14:paraId="19546869" w14:textId="77777777" w:rsidR="00EB2060" w:rsidRDefault="00EB2060" w:rsidP="00A12CF4">
            <w:pPr>
              <w:spacing w:line="60" w:lineRule="atLeast"/>
              <w:jc w:val="both"/>
              <w:rPr>
                <w:ins w:id="661" w:author="Reviewer" w:date="2025-04-28T11:30:00Z" w16du:dateUtc="2025-04-28T02:00:00Z"/>
                <w:rFonts w:ascii="Times New Roman" w:hAnsi="Times New Roman" w:cs="Times New Roman"/>
                <w:lang w:val="en-AU"/>
              </w:rPr>
            </w:pPr>
            <w:ins w:id="662" w:author="Reviewer" w:date="2025-04-28T11:30:00Z" w16du:dateUtc="2025-04-28T02:00:00Z">
              <w:r>
                <w:rPr>
                  <w:rFonts w:ascii="Times New Roman" w:hAnsi="Times New Roman" w:cs="Times New Roman"/>
                  <w:lang w:val="en-AU"/>
                </w:rPr>
                <w:t>Intergovernmental Panel on Climate Change</w:t>
              </w:r>
            </w:ins>
          </w:p>
        </w:tc>
      </w:tr>
      <w:tr w:rsidR="00EB2060" w14:paraId="4FC48C45" w14:textId="77777777" w:rsidTr="00A12CF4">
        <w:trPr>
          <w:trHeight w:val="268"/>
          <w:ins w:id="663" w:author="Reviewer" w:date="2025-04-28T11:30:00Z"/>
        </w:trPr>
        <w:tc>
          <w:tcPr>
            <w:tcW w:w="1271" w:type="dxa"/>
          </w:tcPr>
          <w:p w14:paraId="78400918" w14:textId="77777777" w:rsidR="00EB2060" w:rsidRDefault="00EB2060" w:rsidP="00A12CF4">
            <w:pPr>
              <w:spacing w:line="60" w:lineRule="atLeast"/>
              <w:jc w:val="both"/>
              <w:rPr>
                <w:ins w:id="664" w:author="Reviewer" w:date="2025-04-28T11:30:00Z" w16du:dateUtc="2025-04-28T02:00:00Z"/>
                <w:rFonts w:ascii="Times New Roman" w:hAnsi="Times New Roman" w:cs="Times New Roman"/>
                <w:lang w:val="en-AU"/>
              </w:rPr>
            </w:pPr>
            <w:ins w:id="665" w:author="Reviewer" w:date="2025-04-28T11:30:00Z" w16du:dateUtc="2025-04-28T02:00:00Z">
              <w:r>
                <w:rPr>
                  <w:rFonts w:ascii="Times New Roman" w:hAnsi="Times New Roman" w:cs="Times New Roman"/>
                  <w:lang w:val="en-AU"/>
                </w:rPr>
                <w:t>IRR</w:t>
              </w:r>
            </w:ins>
          </w:p>
        </w:tc>
        <w:tc>
          <w:tcPr>
            <w:tcW w:w="8079" w:type="dxa"/>
          </w:tcPr>
          <w:p w14:paraId="4BA9E50A" w14:textId="77777777" w:rsidR="00EB2060" w:rsidRDefault="00EB2060" w:rsidP="00A12CF4">
            <w:pPr>
              <w:spacing w:line="60" w:lineRule="atLeast"/>
              <w:jc w:val="both"/>
              <w:rPr>
                <w:ins w:id="666" w:author="Reviewer" w:date="2025-04-28T11:30:00Z" w16du:dateUtc="2025-04-28T02:00:00Z"/>
                <w:rFonts w:ascii="Times New Roman" w:hAnsi="Times New Roman" w:cs="Times New Roman"/>
                <w:lang w:val="en-AU"/>
              </w:rPr>
            </w:pPr>
            <w:ins w:id="667" w:author="Reviewer" w:date="2025-04-28T11:30:00Z" w16du:dateUtc="2025-04-28T02:00:00Z">
              <w:r>
                <w:rPr>
                  <w:rFonts w:ascii="Times New Roman" w:hAnsi="Times New Roman" w:cs="Times New Roman"/>
                  <w:lang w:val="en-AU"/>
                </w:rPr>
                <w:t>Internal Rate of Return</w:t>
              </w:r>
            </w:ins>
          </w:p>
        </w:tc>
      </w:tr>
      <w:tr w:rsidR="00EB2060" w14:paraId="0E14FCD5" w14:textId="77777777" w:rsidTr="00A12CF4">
        <w:trPr>
          <w:trHeight w:val="268"/>
          <w:ins w:id="668" w:author="Reviewer" w:date="2025-04-28T11:30:00Z"/>
        </w:trPr>
        <w:tc>
          <w:tcPr>
            <w:tcW w:w="1271" w:type="dxa"/>
          </w:tcPr>
          <w:p w14:paraId="42461286" w14:textId="77777777" w:rsidR="00EB2060" w:rsidRDefault="00EB2060" w:rsidP="00A12CF4">
            <w:pPr>
              <w:spacing w:line="60" w:lineRule="atLeast"/>
              <w:jc w:val="both"/>
              <w:rPr>
                <w:ins w:id="669" w:author="Reviewer" w:date="2025-04-28T11:30:00Z" w16du:dateUtc="2025-04-28T02:00:00Z"/>
                <w:rFonts w:ascii="Times New Roman" w:hAnsi="Times New Roman" w:cs="Times New Roman"/>
                <w:lang w:val="en-AU"/>
              </w:rPr>
            </w:pPr>
            <w:ins w:id="670" w:author="Reviewer" w:date="2025-04-28T11:30:00Z" w16du:dateUtc="2025-04-28T02:00:00Z">
              <w:r>
                <w:rPr>
                  <w:rFonts w:ascii="Times New Roman" w:hAnsi="Times New Roman" w:cs="Times New Roman"/>
                  <w:lang w:val="en-AU"/>
                </w:rPr>
                <w:t>GVA</w:t>
              </w:r>
            </w:ins>
          </w:p>
        </w:tc>
        <w:tc>
          <w:tcPr>
            <w:tcW w:w="8079" w:type="dxa"/>
          </w:tcPr>
          <w:p w14:paraId="15418842" w14:textId="77777777" w:rsidR="00EB2060" w:rsidRDefault="00EB2060" w:rsidP="00A12CF4">
            <w:pPr>
              <w:spacing w:line="60" w:lineRule="atLeast"/>
              <w:jc w:val="both"/>
              <w:rPr>
                <w:ins w:id="671" w:author="Reviewer" w:date="2025-04-28T11:30:00Z" w16du:dateUtc="2025-04-28T02:00:00Z"/>
                <w:rFonts w:ascii="Times New Roman" w:hAnsi="Times New Roman" w:cs="Times New Roman"/>
                <w:lang w:val="en-AU"/>
              </w:rPr>
            </w:pPr>
            <w:ins w:id="672" w:author="Reviewer" w:date="2025-04-28T11:30:00Z" w16du:dateUtc="2025-04-28T02:00:00Z">
              <w:r w:rsidRPr="008A14A8">
                <w:rPr>
                  <w:rFonts w:ascii="Times New Roman" w:hAnsi="Times New Roman" w:cs="Times New Roman"/>
                  <w:lang w:val="en-AU"/>
                </w:rPr>
                <w:t>Gross Value Added</w:t>
              </w:r>
            </w:ins>
          </w:p>
        </w:tc>
      </w:tr>
      <w:tr w:rsidR="00EB2060" w:rsidRPr="00693B6D" w14:paraId="0D55E1C6" w14:textId="77777777" w:rsidTr="00A12CF4">
        <w:trPr>
          <w:trHeight w:val="268"/>
          <w:ins w:id="673" w:author="Reviewer" w:date="2025-04-28T11:30:00Z"/>
        </w:trPr>
        <w:tc>
          <w:tcPr>
            <w:tcW w:w="1271" w:type="dxa"/>
          </w:tcPr>
          <w:p w14:paraId="56343B56" w14:textId="77777777" w:rsidR="00EB2060" w:rsidRDefault="00EB2060" w:rsidP="00A12CF4">
            <w:pPr>
              <w:spacing w:line="60" w:lineRule="atLeast"/>
              <w:jc w:val="both"/>
              <w:rPr>
                <w:ins w:id="674" w:author="Reviewer" w:date="2025-04-28T11:30:00Z" w16du:dateUtc="2025-04-28T02:00:00Z"/>
                <w:rFonts w:ascii="Times New Roman" w:hAnsi="Times New Roman" w:cs="Times New Roman"/>
                <w:lang w:val="en-AU"/>
              </w:rPr>
            </w:pPr>
            <w:ins w:id="675" w:author="Reviewer" w:date="2025-04-28T11:30:00Z" w16du:dateUtc="2025-04-28T02:00:00Z">
              <w:r>
                <w:rPr>
                  <w:rFonts w:ascii="Times New Roman" w:hAnsi="Times New Roman" w:cs="Times New Roman"/>
                  <w:lang w:val="en-AU"/>
                </w:rPr>
                <w:t>NUTS</w:t>
              </w:r>
            </w:ins>
          </w:p>
        </w:tc>
        <w:tc>
          <w:tcPr>
            <w:tcW w:w="8079" w:type="dxa"/>
          </w:tcPr>
          <w:p w14:paraId="2CD548C8" w14:textId="77777777" w:rsidR="00EB2060" w:rsidRPr="00693B6D" w:rsidRDefault="00EB2060" w:rsidP="00A12CF4">
            <w:pPr>
              <w:spacing w:line="60" w:lineRule="atLeast"/>
              <w:jc w:val="both"/>
              <w:rPr>
                <w:ins w:id="676" w:author="Reviewer" w:date="2025-04-28T11:30:00Z" w16du:dateUtc="2025-04-28T02:00:00Z"/>
                <w:rFonts w:ascii="Times New Roman" w:hAnsi="Times New Roman" w:cs="Times New Roman"/>
                <w:lang w:val="fr-FR"/>
                <w:rPrChange w:id="677" w:author="nori bouzidi" w:date="2025-04-29T17:39:00Z" w16du:dateUtc="2025-04-29T15:39:00Z">
                  <w:rPr>
                    <w:ins w:id="678" w:author="Reviewer" w:date="2025-04-28T11:30:00Z" w16du:dateUtc="2025-04-28T02:00:00Z"/>
                    <w:rFonts w:ascii="Times New Roman" w:hAnsi="Times New Roman" w:cs="Times New Roman"/>
                    <w:lang w:val="en-AU"/>
                  </w:rPr>
                </w:rPrChange>
              </w:rPr>
            </w:pPr>
            <w:ins w:id="679" w:author="Reviewer" w:date="2025-04-28T11:30:00Z" w16du:dateUtc="2025-04-28T02:00:00Z">
              <w:r w:rsidRPr="006D251E">
                <w:rPr>
                  <w:rFonts w:ascii="Times New Roman" w:hAnsi="Times New Roman" w:cs="Times New Roman"/>
                  <w:iCs/>
                </w:rPr>
                <w:t>Nomenclature des Unités Territoriales Statistiques</w:t>
              </w:r>
            </w:ins>
          </w:p>
        </w:tc>
      </w:tr>
      <w:tr w:rsidR="00EB2060" w:rsidRPr="00693B6D" w14:paraId="6EDBF52A" w14:textId="77777777" w:rsidTr="00A12CF4">
        <w:trPr>
          <w:trHeight w:val="268"/>
          <w:ins w:id="680" w:author="Reviewer" w:date="2025-04-28T11:30:00Z"/>
        </w:trPr>
        <w:tc>
          <w:tcPr>
            <w:tcW w:w="1271" w:type="dxa"/>
          </w:tcPr>
          <w:p w14:paraId="32C3167D" w14:textId="77777777" w:rsidR="00EB2060" w:rsidRDefault="00EB2060" w:rsidP="00A12CF4">
            <w:pPr>
              <w:spacing w:line="60" w:lineRule="atLeast"/>
              <w:jc w:val="both"/>
              <w:rPr>
                <w:ins w:id="681" w:author="Reviewer" w:date="2025-04-28T11:30:00Z" w16du:dateUtc="2025-04-28T02:00:00Z"/>
                <w:rFonts w:ascii="Times New Roman" w:hAnsi="Times New Roman" w:cs="Times New Roman"/>
                <w:lang w:val="en-AU"/>
              </w:rPr>
            </w:pPr>
            <w:ins w:id="682" w:author="Reviewer" w:date="2025-04-28T11:30:00Z" w16du:dateUtc="2025-04-28T02:00:00Z">
              <w:r>
                <w:rPr>
                  <w:rFonts w:ascii="Times New Roman" w:hAnsi="Times New Roman" w:cs="Times New Roman"/>
                  <w:lang w:val="en-AU"/>
                </w:rPr>
                <w:t>NUTS</w:t>
              </w:r>
              <w:r w:rsidRPr="006D251E">
                <w:rPr>
                  <w:rFonts w:ascii="Times New Roman" w:hAnsi="Times New Roman" w:cs="Times New Roman"/>
                  <w:vertAlign w:val="superscript"/>
                  <w:lang w:val="en-AU"/>
                </w:rPr>
                <w:t>2</w:t>
              </w:r>
            </w:ins>
          </w:p>
        </w:tc>
        <w:tc>
          <w:tcPr>
            <w:tcW w:w="8079" w:type="dxa"/>
          </w:tcPr>
          <w:p w14:paraId="01427DAD" w14:textId="77777777" w:rsidR="00EB2060" w:rsidRPr="00693B6D" w:rsidRDefault="00EB2060" w:rsidP="00A12CF4">
            <w:pPr>
              <w:spacing w:line="60" w:lineRule="atLeast"/>
              <w:jc w:val="both"/>
              <w:rPr>
                <w:ins w:id="683" w:author="Reviewer" w:date="2025-04-28T11:30:00Z" w16du:dateUtc="2025-04-28T02:00:00Z"/>
                <w:rFonts w:ascii="Times New Roman" w:hAnsi="Times New Roman" w:cs="Times New Roman"/>
                <w:lang w:val="fr-FR"/>
                <w:rPrChange w:id="684" w:author="nori bouzidi" w:date="2025-04-29T17:39:00Z" w16du:dateUtc="2025-04-29T15:39:00Z">
                  <w:rPr>
                    <w:ins w:id="685" w:author="Reviewer" w:date="2025-04-28T11:30:00Z" w16du:dateUtc="2025-04-28T02:00:00Z"/>
                    <w:rFonts w:ascii="Times New Roman" w:hAnsi="Times New Roman" w:cs="Times New Roman"/>
                    <w:lang w:val="en-AU"/>
                  </w:rPr>
                </w:rPrChange>
              </w:rPr>
            </w:pPr>
            <w:proofErr w:type="spellStart"/>
            <w:ins w:id="686" w:author="Reviewer" w:date="2025-04-28T11:30:00Z" w16du:dateUtc="2025-04-28T02:00:00Z">
              <w:r w:rsidRPr="00693B6D">
                <w:rPr>
                  <w:rFonts w:ascii="Times New Roman" w:hAnsi="Times New Roman" w:cs="Times New Roman"/>
                  <w:lang w:val="fr-FR"/>
                  <w:rPrChange w:id="687" w:author="nori bouzidi" w:date="2025-04-29T17:39:00Z" w16du:dateUtc="2025-04-29T15:39:00Z">
                    <w:rPr>
                      <w:rFonts w:ascii="Times New Roman" w:hAnsi="Times New Roman" w:cs="Times New Roman"/>
                      <w:lang w:val="en-AU"/>
                    </w:rPr>
                  </w:rPrChange>
                </w:rPr>
                <w:t>Regional</w:t>
              </w:r>
              <w:proofErr w:type="spellEnd"/>
              <w:r w:rsidRPr="00693B6D">
                <w:rPr>
                  <w:rFonts w:ascii="Times New Roman" w:hAnsi="Times New Roman" w:cs="Times New Roman"/>
                  <w:lang w:val="fr-FR"/>
                  <w:rPrChange w:id="688" w:author="nori bouzidi" w:date="2025-04-29T17:39:00Z" w16du:dateUtc="2025-04-29T15:39:00Z">
                    <w:rPr>
                      <w:rFonts w:ascii="Times New Roman" w:hAnsi="Times New Roman" w:cs="Times New Roman"/>
                      <w:lang w:val="en-AU"/>
                    </w:rPr>
                  </w:rPrChange>
                </w:rPr>
                <w:t xml:space="preserve"> set of </w:t>
              </w:r>
              <w:r w:rsidRPr="006D251E">
                <w:rPr>
                  <w:rFonts w:ascii="Times New Roman" w:hAnsi="Times New Roman" w:cs="Times New Roman"/>
                  <w:iCs/>
                </w:rPr>
                <w:t>Nomenclature des Unités Territoriales Statistiques</w:t>
              </w:r>
            </w:ins>
          </w:p>
        </w:tc>
      </w:tr>
      <w:tr w:rsidR="00EB2060" w14:paraId="05B887A3" w14:textId="77777777" w:rsidTr="00A12CF4">
        <w:trPr>
          <w:trHeight w:val="268"/>
          <w:ins w:id="689" w:author="Reviewer" w:date="2025-04-28T11:30:00Z"/>
        </w:trPr>
        <w:tc>
          <w:tcPr>
            <w:tcW w:w="1271" w:type="dxa"/>
          </w:tcPr>
          <w:p w14:paraId="0759499E" w14:textId="77777777" w:rsidR="00EB2060" w:rsidRDefault="00EB2060" w:rsidP="00A12CF4">
            <w:pPr>
              <w:spacing w:line="60" w:lineRule="atLeast"/>
              <w:jc w:val="both"/>
              <w:rPr>
                <w:ins w:id="690" w:author="Reviewer" w:date="2025-04-28T11:30:00Z" w16du:dateUtc="2025-04-28T02:00:00Z"/>
                <w:rFonts w:ascii="Times New Roman" w:hAnsi="Times New Roman" w:cs="Times New Roman"/>
                <w:lang w:val="en-AU"/>
              </w:rPr>
            </w:pPr>
            <w:ins w:id="691" w:author="Reviewer" w:date="2025-04-28T11:30:00Z" w16du:dateUtc="2025-04-28T02:00:00Z">
              <w:r>
                <w:rPr>
                  <w:rFonts w:ascii="Times New Roman" w:hAnsi="Times New Roman" w:cs="Times New Roman"/>
                  <w:lang w:val="en-AU"/>
                </w:rPr>
                <w:t>NPV</w:t>
              </w:r>
            </w:ins>
          </w:p>
        </w:tc>
        <w:tc>
          <w:tcPr>
            <w:tcW w:w="8079" w:type="dxa"/>
          </w:tcPr>
          <w:p w14:paraId="0769ED12" w14:textId="77777777" w:rsidR="00EB2060" w:rsidRDefault="00EB2060" w:rsidP="00A12CF4">
            <w:pPr>
              <w:spacing w:line="60" w:lineRule="atLeast"/>
              <w:jc w:val="both"/>
              <w:rPr>
                <w:ins w:id="692" w:author="Reviewer" w:date="2025-04-28T11:30:00Z" w16du:dateUtc="2025-04-28T02:00:00Z"/>
                <w:rFonts w:ascii="Times New Roman" w:hAnsi="Times New Roman" w:cs="Times New Roman"/>
                <w:lang w:val="en-AU"/>
              </w:rPr>
            </w:pPr>
            <w:ins w:id="693" w:author="Reviewer" w:date="2025-04-28T11:30:00Z" w16du:dateUtc="2025-04-28T02:00:00Z">
              <w:r>
                <w:rPr>
                  <w:rFonts w:ascii="Times New Roman" w:hAnsi="Times New Roman" w:cs="Times New Roman"/>
                  <w:lang w:val="en-AU"/>
                </w:rPr>
                <w:t>Net Present Value</w:t>
              </w:r>
            </w:ins>
          </w:p>
        </w:tc>
      </w:tr>
      <w:tr w:rsidR="00EB2060" w14:paraId="7196DDFE" w14:textId="77777777" w:rsidTr="00A12CF4">
        <w:trPr>
          <w:trHeight w:val="268"/>
          <w:ins w:id="694" w:author="Reviewer" w:date="2025-04-28T11:30:00Z"/>
        </w:trPr>
        <w:tc>
          <w:tcPr>
            <w:tcW w:w="1271" w:type="dxa"/>
          </w:tcPr>
          <w:p w14:paraId="13381F41" w14:textId="77777777" w:rsidR="00EB2060" w:rsidRDefault="00EB2060" w:rsidP="00A12CF4">
            <w:pPr>
              <w:spacing w:line="60" w:lineRule="atLeast"/>
              <w:jc w:val="both"/>
              <w:rPr>
                <w:ins w:id="695" w:author="Reviewer" w:date="2025-04-28T11:30:00Z" w16du:dateUtc="2025-04-28T02:00:00Z"/>
                <w:rFonts w:ascii="Times New Roman" w:hAnsi="Times New Roman" w:cs="Times New Roman"/>
                <w:lang w:val="en-AU"/>
              </w:rPr>
            </w:pPr>
            <w:ins w:id="696" w:author="Reviewer" w:date="2025-04-28T11:30:00Z" w16du:dateUtc="2025-04-28T02:00:00Z">
              <w:r>
                <w:rPr>
                  <w:rFonts w:ascii="Times New Roman" w:hAnsi="Times New Roman" w:cs="Times New Roman"/>
                  <w:lang w:val="en-AU"/>
                </w:rPr>
                <w:t>PMAMP</w:t>
              </w:r>
            </w:ins>
          </w:p>
        </w:tc>
        <w:tc>
          <w:tcPr>
            <w:tcW w:w="8079" w:type="dxa"/>
          </w:tcPr>
          <w:p w14:paraId="6B13CC70" w14:textId="77777777" w:rsidR="00EB2060" w:rsidRDefault="00EB2060" w:rsidP="00A12CF4">
            <w:pPr>
              <w:spacing w:line="60" w:lineRule="atLeast"/>
              <w:jc w:val="both"/>
              <w:rPr>
                <w:ins w:id="697" w:author="Reviewer" w:date="2025-04-28T11:30:00Z" w16du:dateUtc="2025-04-28T02:00:00Z"/>
                <w:rFonts w:ascii="Times New Roman" w:hAnsi="Times New Roman" w:cs="Times New Roman"/>
                <w:lang w:val="en-AU"/>
              </w:rPr>
            </w:pPr>
            <w:ins w:id="698" w:author="Reviewer" w:date="2025-04-28T11:30:00Z" w16du:dateUtc="2025-04-28T02:00:00Z">
              <w:r w:rsidRPr="008A14A8">
                <w:rPr>
                  <w:rFonts w:ascii="Times New Roman" w:hAnsi="Times New Roman" w:cs="Times New Roman"/>
                  <w:lang w:val="en-AU"/>
                </w:rPr>
                <w:t>Positive Multi-Attribute Mathematical Programming</w:t>
              </w:r>
              <w:r>
                <w:rPr>
                  <w:rFonts w:ascii="Times New Roman" w:hAnsi="Times New Roman" w:cs="Times New Roman"/>
                  <w:lang w:val="en-AU"/>
                </w:rPr>
                <w:t xml:space="preserve"> model</w:t>
              </w:r>
            </w:ins>
          </w:p>
        </w:tc>
      </w:tr>
      <w:tr w:rsidR="00EB2060" w14:paraId="07BA4B2A" w14:textId="77777777" w:rsidTr="00A12CF4">
        <w:trPr>
          <w:trHeight w:val="268"/>
          <w:ins w:id="699" w:author="Reviewer" w:date="2025-04-28T11:30:00Z"/>
        </w:trPr>
        <w:tc>
          <w:tcPr>
            <w:tcW w:w="1271" w:type="dxa"/>
          </w:tcPr>
          <w:p w14:paraId="43CF5C79" w14:textId="77777777" w:rsidR="00EB2060" w:rsidRDefault="00EB2060" w:rsidP="00A12CF4">
            <w:pPr>
              <w:spacing w:line="60" w:lineRule="atLeast"/>
              <w:jc w:val="both"/>
              <w:rPr>
                <w:ins w:id="700" w:author="Reviewer" w:date="2025-04-28T11:30:00Z" w16du:dateUtc="2025-04-28T02:00:00Z"/>
                <w:rFonts w:ascii="Times New Roman" w:hAnsi="Times New Roman" w:cs="Times New Roman"/>
                <w:lang w:val="en-AU"/>
              </w:rPr>
            </w:pPr>
            <w:ins w:id="701" w:author="Reviewer" w:date="2025-04-28T11:30:00Z" w16du:dateUtc="2025-04-28T02:00:00Z">
              <w:r w:rsidRPr="00412A57">
                <w:rPr>
                  <w:rFonts w:ascii="Times New Roman" w:hAnsi="Times New Roman" w:cs="Times New Roman"/>
                  <w:lang w:val="en-AU"/>
                </w:rPr>
                <w:t>RBA</w:t>
              </w:r>
            </w:ins>
          </w:p>
        </w:tc>
        <w:tc>
          <w:tcPr>
            <w:tcW w:w="8079" w:type="dxa"/>
          </w:tcPr>
          <w:p w14:paraId="051B69E6" w14:textId="77777777" w:rsidR="00EB2060" w:rsidRDefault="00EB2060" w:rsidP="00A12CF4">
            <w:pPr>
              <w:spacing w:line="60" w:lineRule="atLeast"/>
              <w:jc w:val="both"/>
              <w:rPr>
                <w:ins w:id="702" w:author="Reviewer" w:date="2025-04-28T11:30:00Z" w16du:dateUtc="2025-04-28T02:00:00Z"/>
                <w:rFonts w:ascii="Times New Roman" w:hAnsi="Times New Roman" w:cs="Times New Roman"/>
                <w:lang w:val="en-AU"/>
              </w:rPr>
            </w:pPr>
            <w:ins w:id="703" w:author="Reviewer" w:date="2025-04-28T11:30:00Z" w16du:dateUtc="2025-04-28T02:00:00Z">
              <w:r w:rsidRPr="00412A57">
                <w:rPr>
                  <w:rFonts w:ascii="Times New Roman" w:hAnsi="Times New Roman" w:cs="Times New Roman"/>
                  <w:lang w:val="en-AU"/>
                </w:rPr>
                <w:t>River Basin Authorit</w:t>
              </w:r>
              <w:r>
                <w:rPr>
                  <w:rFonts w:ascii="Times New Roman" w:hAnsi="Times New Roman" w:cs="Times New Roman"/>
                  <w:lang w:val="en-AU"/>
                </w:rPr>
                <w:t>ies</w:t>
              </w:r>
            </w:ins>
          </w:p>
        </w:tc>
      </w:tr>
      <w:tr w:rsidR="00EB2060" w14:paraId="0B8EAE95" w14:textId="77777777" w:rsidTr="00A12CF4">
        <w:trPr>
          <w:trHeight w:val="268"/>
          <w:ins w:id="704" w:author="Reviewer" w:date="2025-04-28T11:30:00Z"/>
        </w:trPr>
        <w:tc>
          <w:tcPr>
            <w:tcW w:w="1271" w:type="dxa"/>
          </w:tcPr>
          <w:p w14:paraId="10E23CFD" w14:textId="77777777" w:rsidR="00EB2060" w:rsidRDefault="00EB2060" w:rsidP="00A12CF4">
            <w:pPr>
              <w:spacing w:line="60" w:lineRule="atLeast"/>
              <w:jc w:val="both"/>
              <w:rPr>
                <w:ins w:id="705" w:author="Reviewer" w:date="2025-04-28T11:30:00Z" w16du:dateUtc="2025-04-28T02:00:00Z"/>
                <w:rFonts w:ascii="Times New Roman" w:hAnsi="Times New Roman" w:cs="Times New Roman"/>
                <w:lang w:val="en-AU"/>
              </w:rPr>
            </w:pPr>
            <w:ins w:id="706" w:author="Reviewer" w:date="2025-04-28T11:30:00Z" w16du:dateUtc="2025-04-28T02:00:00Z">
              <w:r>
                <w:rPr>
                  <w:rFonts w:ascii="Times New Roman" w:hAnsi="Times New Roman" w:cs="Times New Roman"/>
                  <w:lang w:val="en-AU"/>
                </w:rPr>
                <w:t>TC</w:t>
              </w:r>
            </w:ins>
          </w:p>
        </w:tc>
        <w:tc>
          <w:tcPr>
            <w:tcW w:w="8079" w:type="dxa"/>
          </w:tcPr>
          <w:p w14:paraId="524A6843" w14:textId="77777777" w:rsidR="00EB2060" w:rsidRDefault="00EB2060" w:rsidP="00A12CF4">
            <w:pPr>
              <w:spacing w:line="60" w:lineRule="atLeast"/>
              <w:jc w:val="both"/>
              <w:rPr>
                <w:ins w:id="707" w:author="Reviewer" w:date="2025-04-28T11:30:00Z" w16du:dateUtc="2025-04-28T02:00:00Z"/>
                <w:rFonts w:ascii="Times New Roman" w:hAnsi="Times New Roman" w:cs="Times New Roman"/>
                <w:lang w:val="en-AU"/>
              </w:rPr>
            </w:pPr>
            <w:ins w:id="708" w:author="Reviewer" w:date="2025-04-28T11:30:00Z" w16du:dateUtc="2025-04-28T02:00:00Z">
              <w:r>
                <w:rPr>
                  <w:rFonts w:ascii="Times New Roman" w:hAnsi="Times New Roman" w:cs="Times New Roman"/>
                  <w:lang w:val="en-AU"/>
                </w:rPr>
                <w:t>Transaction costs</w:t>
              </w:r>
            </w:ins>
          </w:p>
        </w:tc>
      </w:tr>
      <w:tr w:rsidR="00EB2060" w14:paraId="01EE8F11" w14:textId="77777777" w:rsidTr="00A12CF4">
        <w:trPr>
          <w:trHeight w:val="268"/>
          <w:ins w:id="709" w:author="Reviewer" w:date="2025-04-28T11:30:00Z"/>
        </w:trPr>
        <w:tc>
          <w:tcPr>
            <w:tcW w:w="1271" w:type="dxa"/>
          </w:tcPr>
          <w:p w14:paraId="7BCC2E3E" w14:textId="77777777" w:rsidR="00EB2060" w:rsidRDefault="00EB2060" w:rsidP="00EB2060">
            <w:pPr>
              <w:spacing w:line="60" w:lineRule="atLeast"/>
              <w:jc w:val="both"/>
              <w:rPr>
                <w:ins w:id="710" w:author="Reviewer" w:date="2025-04-28T11:30:00Z" w16du:dateUtc="2025-04-28T02:00:00Z"/>
                <w:rFonts w:ascii="Times New Roman" w:hAnsi="Times New Roman" w:cs="Times New Roman"/>
                <w:lang w:val="en-AU"/>
              </w:rPr>
            </w:pPr>
            <w:ins w:id="711" w:author="Reviewer" w:date="2025-04-28T11:30:00Z" w16du:dateUtc="2025-04-28T02:00:00Z">
              <w:r w:rsidRPr="00412A57">
                <w:rPr>
                  <w:rFonts w:ascii="Times New Roman" w:hAnsi="Times New Roman" w:cs="Times New Roman"/>
                  <w:lang w:val="en-AU"/>
                </w:rPr>
                <w:t>WATECO</w:t>
              </w:r>
            </w:ins>
          </w:p>
        </w:tc>
        <w:tc>
          <w:tcPr>
            <w:tcW w:w="8079" w:type="dxa"/>
          </w:tcPr>
          <w:p w14:paraId="6316EF7E" w14:textId="0CF02818" w:rsidR="00EB2060" w:rsidRDefault="00EB2060" w:rsidP="00EB2060">
            <w:pPr>
              <w:spacing w:line="60" w:lineRule="atLeast"/>
              <w:jc w:val="both"/>
              <w:rPr>
                <w:ins w:id="712" w:author="Reviewer" w:date="2025-04-28T11:30:00Z" w16du:dateUtc="2025-04-28T02:00:00Z"/>
                <w:rFonts w:ascii="Times New Roman" w:hAnsi="Times New Roman" w:cs="Times New Roman"/>
                <w:lang w:val="en-AU"/>
              </w:rPr>
            </w:pPr>
            <w:ins w:id="713" w:author="Reviewer" w:date="2025-04-28T11:32:00Z" w16du:dateUtc="2025-04-28T02:02:00Z">
              <w:r>
                <w:rPr>
                  <w:rFonts w:ascii="Times New Roman" w:hAnsi="Times New Roman" w:cs="Times New Roman"/>
                  <w:lang w:val="en-AU"/>
                </w:rPr>
                <w:t>Model for assessing the shift and correlation between variables</w:t>
              </w:r>
            </w:ins>
          </w:p>
        </w:tc>
      </w:tr>
      <w:tr w:rsidR="00EB2060" w14:paraId="3A71A4E3" w14:textId="77777777" w:rsidTr="00A12CF4">
        <w:trPr>
          <w:trHeight w:val="268"/>
          <w:ins w:id="714" w:author="Reviewer" w:date="2025-04-28T11:30:00Z"/>
        </w:trPr>
        <w:tc>
          <w:tcPr>
            <w:tcW w:w="1271" w:type="dxa"/>
          </w:tcPr>
          <w:p w14:paraId="37F32DEF" w14:textId="77777777" w:rsidR="00EB2060" w:rsidRDefault="00EB2060" w:rsidP="00EB2060">
            <w:pPr>
              <w:spacing w:line="60" w:lineRule="atLeast"/>
              <w:jc w:val="both"/>
              <w:rPr>
                <w:ins w:id="715" w:author="Reviewer" w:date="2025-04-28T11:30:00Z" w16du:dateUtc="2025-04-28T02:00:00Z"/>
                <w:rFonts w:ascii="Times New Roman" w:hAnsi="Times New Roman" w:cs="Times New Roman"/>
                <w:lang w:val="en-AU"/>
              </w:rPr>
            </w:pPr>
            <w:ins w:id="716" w:author="Reviewer" w:date="2025-04-28T11:30:00Z" w16du:dateUtc="2025-04-28T02:00:00Z">
              <w:r w:rsidRPr="00412A57">
                <w:rPr>
                  <w:rFonts w:ascii="Times New Roman" w:hAnsi="Times New Roman" w:cs="Times New Roman"/>
                  <w:lang w:val="en-AU"/>
                </w:rPr>
                <w:t>WFD</w:t>
              </w:r>
            </w:ins>
          </w:p>
        </w:tc>
        <w:tc>
          <w:tcPr>
            <w:tcW w:w="8079" w:type="dxa"/>
          </w:tcPr>
          <w:p w14:paraId="0735EA7E" w14:textId="77777777" w:rsidR="00EB2060" w:rsidRDefault="00EB2060" w:rsidP="00EB2060">
            <w:pPr>
              <w:spacing w:line="60" w:lineRule="atLeast"/>
              <w:jc w:val="both"/>
              <w:rPr>
                <w:ins w:id="717" w:author="Reviewer" w:date="2025-04-28T11:30:00Z" w16du:dateUtc="2025-04-28T02:00:00Z"/>
                <w:rFonts w:ascii="Times New Roman" w:hAnsi="Times New Roman" w:cs="Times New Roman"/>
                <w:lang w:val="en-AU"/>
              </w:rPr>
            </w:pPr>
            <w:ins w:id="718" w:author="Reviewer" w:date="2025-04-28T11:30:00Z" w16du:dateUtc="2025-04-28T02:00:00Z">
              <w:r w:rsidRPr="00412A57">
                <w:rPr>
                  <w:rFonts w:ascii="Times New Roman" w:hAnsi="Times New Roman" w:cs="Times New Roman"/>
                  <w:lang w:val="en-AU"/>
                </w:rPr>
                <w:t>Water Framework Directive</w:t>
              </w:r>
            </w:ins>
          </w:p>
        </w:tc>
      </w:tr>
    </w:tbl>
    <w:p w14:paraId="34CF6C63" w14:textId="77777777" w:rsidR="00EB2060" w:rsidRPr="00412A57" w:rsidRDefault="00EB2060" w:rsidP="00EB2060">
      <w:pPr>
        <w:spacing w:after="60" w:line="480" w:lineRule="auto"/>
        <w:jc w:val="both"/>
        <w:rPr>
          <w:ins w:id="719" w:author="Reviewer" w:date="2025-04-28T11:30:00Z" w16du:dateUtc="2025-04-28T02:00:00Z"/>
          <w:rFonts w:ascii="Times New Roman" w:hAnsi="Times New Roman" w:cs="Times New Roman"/>
          <w:lang w:val="en-AU"/>
        </w:rPr>
      </w:pPr>
    </w:p>
    <w:p w14:paraId="23F8AD64" w14:textId="1E11F643" w:rsidR="00FF2467" w:rsidRPr="00412A57" w:rsidRDefault="00FF2467" w:rsidP="002B6202">
      <w:pPr>
        <w:spacing w:after="60" w:line="480" w:lineRule="auto"/>
        <w:jc w:val="both"/>
        <w:rPr>
          <w:rFonts w:ascii="Times New Roman" w:hAnsi="Times New Roman" w:cs="Times New Roman"/>
          <w:lang w:val="en-AU"/>
        </w:rPr>
      </w:pPr>
    </w:p>
    <w:sectPr w:rsidR="00FF2467" w:rsidRPr="00412A57" w:rsidSect="00DD242E">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C245B" w14:textId="77777777" w:rsidR="000A2537" w:rsidRDefault="000A2537" w:rsidP="002F56EC">
      <w:pPr>
        <w:spacing w:after="0" w:line="240" w:lineRule="auto"/>
      </w:pPr>
      <w:r>
        <w:separator/>
      </w:r>
    </w:p>
  </w:endnote>
  <w:endnote w:type="continuationSeparator" w:id="0">
    <w:p w14:paraId="5EF2DB71" w14:textId="77777777" w:rsidR="000A2537" w:rsidRDefault="000A2537" w:rsidP="002F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G-Bauhaus_B-NExt">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53FE3" w14:textId="27C2DD5C" w:rsidR="0027363C" w:rsidRPr="004E048C" w:rsidRDefault="0027363C">
    <w:pPr>
      <w:pStyle w:val="Footer"/>
      <w:jc w:val="right"/>
      <w:rPr>
        <w:rFonts w:ascii="Times New Roman" w:hAnsi="Times New Roman"/>
      </w:rPr>
    </w:pPr>
    <w:r w:rsidRPr="004E048C">
      <w:rPr>
        <w:rFonts w:ascii="Times New Roman" w:hAnsi="Times New Roman"/>
      </w:rPr>
      <w:t xml:space="preserve">Page </w:t>
    </w:r>
    <w:sdt>
      <w:sdtPr>
        <w:rPr>
          <w:rFonts w:ascii="Times New Roman" w:hAnsi="Times New Roman"/>
        </w:rPr>
        <w:id w:val="-1316479156"/>
        <w:docPartObj>
          <w:docPartGallery w:val="Page Numbers (Bottom of Page)"/>
          <w:docPartUnique/>
        </w:docPartObj>
      </w:sdtPr>
      <w:sdtEndPr>
        <w:rPr>
          <w:noProof/>
        </w:rPr>
      </w:sdtEndPr>
      <w:sdtContent>
        <w:r w:rsidRPr="004E048C">
          <w:rPr>
            <w:rFonts w:ascii="Times New Roman" w:hAnsi="Times New Roman"/>
          </w:rPr>
          <w:fldChar w:fldCharType="begin"/>
        </w:r>
        <w:r w:rsidRPr="004E048C">
          <w:rPr>
            <w:rFonts w:ascii="Times New Roman" w:hAnsi="Times New Roman"/>
          </w:rPr>
          <w:instrText xml:space="preserve"> PAGE   \* MERGEFORMAT </w:instrText>
        </w:r>
        <w:r w:rsidRPr="004E048C">
          <w:rPr>
            <w:rFonts w:ascii="Times New Roman" w:hAnsi="Times New Roman"/>
          </w:rPr>
          <w:fldChar w:fldCharType="separate"/>
        </w:r>
        <w:r w:rsidRPr="004E048C">
          <w:rPr>
            <w:rFonts w:ascii="Times New Roman" w:hAnsi="Times New Roman"/>
            <w:noProof/>
          </w:rPr>
          <w:t>2</w:t>
        </w:r>
        <w:r w:rsidRPr="004E048C">
          <w:rPr>
            <w:rFonts w:ascii="Times New Roman" w:hAnsi="Times New Roman"/>
            <w:noProof/>
          </w:rPr>
          <w:fldChar w:fldCharType="end"/>
        </w:r>
      </w:sdtContent>
    </w:sdt>
  </w:p>
  <w:p w14:paraId="15557133" w14:textId="77777777" w:rsidR="0027363C" w:rsidRDefault="00273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B6B7B" w14:textId="77777777" w:rsidR="000A2537" w:rsidRDefault="000A2537" w:rsidP="002F56EC">
      <w:pPr>
        <w:spacing w:after="0" w:line="240" w:lineRule="auto"/>
      </w:pPr>
      <w:r>
        <w:separator/>
      </w:r>
    </w:p>
  </w:footnote>
  <w:footnote w:type="continuationSeparator" w:id="0">
    <w:p w14:paraId="382E9C54" w14:textId="77777777" w:rsidR="000A2537" w:rsidRDefault="000A2537" w:rsidP="002F56EC">
      <w:pPr>
        <w:spacing w:after="0" w:line="240" w:lineRule="auto"/>
      </w:pPr>
      <w:r>
        <w:continuationSeparator/>
      </w:r>
    </w:p>
  </w:footnote>
  <w:footnote w:id="1">
    <w:p w14:paraId="751D5D80" w14:textId="77777777" w:rsidR="00DD1FAE" w:rsidRPr="00E304D0" w:rsidRDefault="00DD1FAE" w:rsidP="00DD1FAE">
      <w:pPr>
        <w:jc w:val="both"/>
        <w:rPr>
          <w:ins w:id="40" w:author="Reviewer" w:date="2025-04-28T10:33:00Z" w16du:dateUtc="2025-04-28T01:03:00Z"/>
          <w:rFonts w:ascii="Times New Roman" w:hAnsi="Times New Roman" w:cs="Times New Roman"/>
          <w:sz w:val="18"/>
          <w:szCs w:val="18"/>
        </w:rPr>
      </w:pPr>
      <w:ins w:id="41" w:author="Reviewer" w:date="2025-04-28T10:33:00Z" w16du:dateUtc="2025-04-28T01:03:00Z">
        <w:r w:rsidRPr="00E304D0">
          <w:rPr>
            <w:rFonts w:ascii="Times New Roman" w:hAnsi="Times New Roman" w:cs="Times New Roman"/>
            <w:sz w:val="18"/>
            <w:szCs w:val="18"/>
            <w:vertAlign w:val="superscript"/>
          </w:rPr>
          <w:footnoteRef/>
        </w:r>
        <w:r w:rsidRPr="00E304D0">
          <w:rPr>
            <w:rFonts w:ascii="Times New Roman" w:hAnsi="Times New Roman" w:cs="Times New Roman"/>
            <w:sz w:val="18"/>
            <w:szCs w:val="18"/>
            <w:vertAlign w:val="superscript"/>
          </w:rPr>
          <w:t xml:space="preserve"> </w:t>
        </w:r>
        <w:r w:rsidRPr="00E304D0">
          <w:rPr>
            <w:rFonts w:ascii="Times New Roman" w:hAnsi="Times New Roman" w:cs="Times New Roman"/>
            <w:sz w:val="18"/>
            <w:szCs w:val="18"/>
          </w:rPr>
          <w:t xml:space="preserve">The </w:t>
        </w:r>
        <w:r w:rsidRPr="00E304D0">
          <w:rPr>
            <w:rFonts w:ascii="Times New Roman" w:hAnsi="Times New Roman" w:cs="Times New Roman"/>
            <w:iCs/>
            <w:sz w:val="18"/>
            <w:szCs w:val="18"/>
          </w:rPr>
          <w:t xml:space="preserve">Nomenclature des </w:t>
        </w:r>
        <w:proofErr w:type="spellStart"/>
        <w:r w:rsidRPr="00E304D0">
          <w:rPr>
            <w:rFonts w:ascii="Times New Roman" w:hAnsi="Times New Roman" w:cs="Times New Roman"/>
            <w:iCs/>
            <w:sz w:val="18"/>
            <w:szCs w:val="18"/>
          </w:rPr>
          <w:t>Unités</w:t>
        </w:r>
        <w:proofErr w:type="spellEnd"/>
        <w:r w:rsidRPr="00E304D0">
          <w:rPr>
            <w:rFonts w:ascii="Times New Roman" w:hAnsi="Times New Roman" w:cs="Times New Roman"/>
            <w:iCs/>
            <w:sz w:val="18"/>
            <w:szCs w:val="18"/>
          </w:rPr>
          <w:t xml:space="preserve"> </w:t>
        </w:r>
        <w:proofErr w:type="spellStart"/>
        <w:r w:rsidRPr="00E304D0">
          <w:rPr>
            <w:rFonts w:ascii="Times New Roman" w:hAnsi="Times New Roman" w:cs="Times New Roman"/>
            <w:iCs/>
            <w:sz w:val="18"/>
            <w:szCs w:val="18"/>
          </w:rPr>
          <w:t>Territoriales</w:t>
        </w:r>
        <w:proofErr w:type="spellEnd"/>
        <w:r w:rsidRPr="00E304D0">
          <w:rPr>
            <w:rFonts w:ascii="Times New Roman" w:hAnsi="Times New Roman" w:cs="Times New Roman"/>
            <w:iCs/>
            <w:sz w:val="18"/>
            <w:szCs w:val="18"/>
          </w:rPr>
          <w:t xml:space="preserve"> </w:t>
        </w:r>
        <w:proofErr w:type="spellStart"/>
        <w:r w:rsidRPr="00E304D0">
          <w:rPr>
            <w:rFonts w:ascii="Times New Roman" w:hAnsi="Times New Roman" w:cs="Times New Roman"/>
            <w:iCs/>
            <w:sz w:val="18"/>
            <w:szCs w:val="18"/>
          </w:rPr>
          <w:t>Statistiques</w:t>
        </w:r>
        <w:proofErr w:type="spellEnd"/>
        <w:r w:rsidRPr="00E304D0">
          <w:rPr>
            <w:rFonts w:ascii="Times New Roman" w:hAnsi="Times New Roman" w:cs="Times New Roman"/>
            <w:sz w:val="18"/>
            <w:szCs w:val="18"/>
          </w:rPr>
          <w:t xml:space="preserve"> (NUTS), is a hierarchical system for dividing up the economic territory of the EU </w:t>
        </w:r>
        <w:r w:rsidRPr="00E304D0">
          <w:rPr>
            <w:rFonts w:ascii="Times New Roman" w:hAnsi="Times New Roman" w:cs="Times New Roman"/>
            <w:sz w:val="18"/>
            <w:szCs w:val="18"/>
          </w:rPr>
          <w:fldChar w:fldCharType="begin"/>
        </w:r>
        <w:r>
          <w:rPr>
            <w:rFonts w:ascii="Times New Roman" w:hAnsi="Times New Roman" w:cs="Times New Roman"/>
            <w:sz w:val="18"/>
            <w:szCs w:val="18"/>
          </w:rPr>
          <w:instrText xml:space="preserve"> ADDIN ZOTERO_ITEM CSL_CITATION {"citationID":"2oo8a3md2n","properties":{"formattedCitation":"(Eurostat, 2020)","plainCitation":"(Eurostat, 2020)","noteIndex":1},"citationItems":[{"id":649,"uris":["http://zotero.org/groups/227274/items/VTN278I4"],"itemData":{"id":649,"type":"webpage","container-title":"Eurostat Database","genre":"Database","title":"Eurostat Database","URL":"http://epp.eurostat.ec.europa.eu/portal/page/portal/statistics/themes","author":[{"literal":"Eurostat"}],"accessed":{"date-parts":[["2013",10,5]]},"issued":{"date-parts":[["2020"]]}}}],"schema":"https://github.com/citation-style-language/schema/raw/master/csl-citation.json"} </w:instrText>
        </w:r>
        <w:r w:rsidRPr="00E304D0">
          <w:rPr>
            <w:rFonts w:ascii="Times New Roman" w:hAnsi="Times New Roman" w:cs="Times New Roman"/>
            <w:sz w:val="18"/>
            <w:szCs w:val="18"/>
          </w:rPr>
          <w:fldChar w:fldCharType="separate"/>
        </w:r>
        <w:r w:rsidRPr="00E304D0">
          <w:rPr>
            <w:rFonts w:ascii="Times New Roman" w:hAnsi="Times New Roman" w:cs="Times New Roman"/>
            <w:sz w:val="18"/>
            <w:szCs w:val="18"/>
          </w:rPr>
          <w:t>(Eurostat, 2020)</w:t>
        </w:r>
        <w:r w:rsidRPr="00E304D0">
          <w:rPr>
            <w:rFonts w:ascii="Times New Roman" w:hAnsi="Times New Roman" w:cs="Times New Roman"/>
            <w:sz w:val="18"/>
            <w:szCs w:val="18"/>
          </w:rPr>
          <w:fldChar w:fldCharType="end"/>
        </w:r>
        <w:r w:rsidRPr="00E304D0">
          <w:rPr>
            <w:rFonts w:ascii="Times New Roman" w:hAnsi="Times New Roman" w:cs="Times New Roman"/>
            <w:sz w:val="18"/>
            <w:szCs w:val="18"/>
          </w:rPr>
          <w:t>. In Spain, NUTS2 refers to regions.</w:t>
        </w:r>
      </w:ins>
    </w:p>
  </w:footnote>
  <w:footnote w:id="2">
    <w:p w14:paraId="009C6E90" w14:textId="310AA437" w:rsidR="00EB4B29" w:rsidRPr="00E304D0" w:rsidDel="00DD1FAE" w:rsidRDefault="00EB4B29" w:rsidP="006E3698">
      <w:pPr>
        <w:jc w:val="both"/>
        <w:rPr>
          <w:del w:id="144" w:author="Reviewer" w:date="2025-04-28T10:33:00Z" w16du:dateUtc="2025-04-28T01:03:00Z"/>
          <w:rFonts w:ascii="Times New Roman" w:hAnsi="Times New Roman" w:cs="Times New Roman"/>
          <w:sz w:val="18"/>
          <w:szCs w:val="18"/>
        </w:rPr>
      </w:pPr>
      <w:del w:id="145" w:author="Reviewer" w:date="2025-04-28T10:33:00Z" w16du:dateUtc="2025-04-28T01:03:00Z">
        <w:r w:rsidRPr="00E304D0" w:rsidDel="00DD1FAE">
          <w:rPr>
            <w:rFonts w:ascii="Times New Roman" w:hAnsi="Times New Roman" w:cs="Times New Roman"/>
            <w:sz w:val="18"/>
            <w:szCs w:val="18"/>
            <w:vertAlign w:val="superscript"/>
          </w:rPr>
          <w:footnoteRef/>
        </w:r>
        <w:r w:rsidRPr="00E304D0" w:rsidDel="00DD1FAE">
          <w:rPr>
            <w:rFonts w:ascii="Times New Roman" w:hAnsi="Times New Roman" w:cs="Times New Roman"/>
            <w:sz w:val="18"/>
            <w:szCs w:val="18"/>
            <w:vertAlign w:val="superscript"/>
          </w:rPr>
          <w:delText xml:space="preserve"> </w:delText>
        </w:r>
        <w:r w:rsidRPr="00E304D0" w:rsidDel="00DD1FAE">
          <w:rPr>
            <w:rFonts w:ascii="Times New Roman" w:hAnsi="Times New Roman" w:cs="Times New Roman"/>
            <w:sz w:val="18"/>
            <w:szCs w:val="18"/>
          </w:rPr>
          <w:delText xml:space="preserve">The </w:delText>
        </w:r>
        <w:r w:rsidRPr="00E304D0" w:rsidDel="00DD1FAE">
          <w:rPr>
            <w:rFonts w:ascii="Times New Roman" w:hAnsi="Times New Roman" w:cs="Times New Roman"/>
            <w:iCs/>
            <w:sz w:val="18"/>
            <w:szCs w:val="18"/>
          </w:rPr>
          <w:delText>Nomenclature des Unités Territoriales Statistiques</w:delText>
        </w:r>
        <w:r w:rsidRPr="00E304D0" w:rsidDel="00DD1FAE">
          <w:rPr>
            <w:rFonts w:ascii="Times New Roman" w:hAnsi="Times New Roman" w:cs="Times New Roman"/>
            <w:sz w:val="18"/>
            <w:szCs w:val="18"/>
          </w:rPr>
          <w:delText xml:space="preserve"> (NUTS), is a hierarchical system for dividing up the economic territory of the EU </w:delText>
        </w:r>
        <w:r w:rsidRPr="00E304D0" w:rsidDel="00DD1FAE">
          <w:rPr>
            <w:rFonts w:ascii="Times New Roman" w:hAnsi="Times New Roman" w:cs="Times New Roman"/>
            <w:sz w:val="18"/>
            <w:szCs w:val="18"/>
          </w:rPr>
          <w:fldChar w:fldCharType="begin"/>
        </w:r>
        <w:r w:rsidDel="00DD1FAE">
          <w:rPr>
            <w:rFonts w:ascii="Times New Roman" w:hAnsi="Times New Roman" w:cs="Times New Roman"/>
            <w:sz w:val="18"/>
            <w:szCs w:val="18"/>
          </w:rPr>
          <w:delInstrText xml:space="preserve"> ADDIN ZOTERO_ITEM CSL_CITATION {"citationID":"2oo8a3md2n","properties":{"formattedCitation":"(Eurostat, 2020)","plainCitation":"(Eurostat, 2020)","noteIndex":1},"citationItems":[{"id":649,"uris":["http://zotero.org/groups/227274/items/VTN278I4"],"itemData":{"id":649,"type":"webpage","container-title":"Eurostat Database","genre":"Database","title":"Eurostat Database","URL":"http://epp.eurostat.ec.europa.eu/portal/page/portal/statistics/themes","author":[{"literal":"Eurostat"}],"accessed":{"date-parts":[["2013",10,5]]},"issued":{"date-parts":[["2020"]]}}}],"schema":"https://github.com/citation-style-language/schema/raw/master/csl-citation.json"} </w:delInstrText>
        </w:r>
        <w:r w:rsidRPr="00E304D0" w:rsidDel="00DD1FAE">
          <w:rPr>
            <w:rFonts w:ascii="Times New Roman" w:hAnsi="Times New Roman" w:cs="Times New Roman"/>
            <w:sz w:val="18"/>
            <w:szCs w:val="18"/>
          </w:rPr>
          <w:fldChar w:fldCharType="separate"/>
        </w:r>
        <w:r w:rsidRPr="00E304D0" w:rsidDel="00DD1FAE">
          <w:rPr>
            <w:rFonts w:ascii="Times New Roman" w:hAnsi="Times New Roman" w:cs="Times New Roman"/>
            <w:sz w:val="18"/>
            <w:szCs w:val="18"/>
          </w:rPr>
          <w:delText>(Eurostat, 2020)</w:delText>
        </w:r>
        <w:r w:rsidRPr="00E304D0" w:rsidDel="00DD1FAE">
          <w:rPr>
            <w:rFonts w:ascii="Times New Roman" w:hAnsi="Times New Roman" w:cs="Times New Roman"/>
            <w:sz w:val="18"/>
            <w:szCs w:val="18"/>
          </w:rPr>
          <w:fldChar w:fldCharType="end"/>
        </w:r>
        <w:r w:rsidRPr="00E304D0" w:rsidDel="00DD1FAE">
          <w:rPr>
            <w:rFonts w:ascii="Times New Roman" w:hAnsi="Times New Roman" w:cs="Times New Roman"/>
            <w:sz w:val="18"/>
            <w:szCs w:val="18"/>
          </w:rPr>
          <w:delText>. In Spain, NUTS2 refers to regions.</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7EC25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8968C3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0203DB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B72963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51425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08EB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0E68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669E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16B63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CACE9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33A11E2"/>
    <w:lvl w:ilvl="0">
      <w:start w:val="1"/>
      <w:numFmt w:val="decimal"/>
      <w:lvlText w:val="%1."/>
      <w:legacy w:legacy="1" w:legacySpace="0" w:legacyIndent="567"/>
      <w:lvlJc w:val="left"/>
      <w:pPr>
        <w:ind w:left="900" w:hanging="567"/>
      </w:pPr>
      <w:rPr>
        <w:rFonts w:cs="Times New Roman"/>
      </w:rPr>
    </w:lvl>
    <w:lvl w:ilvl="1">
      <w:start w:val="1"/>
      <w:numFmt w:val="decimal"/>
      <w:lvlText w:val="%1.%2"/>
      <w:legacy w:legacy="1" w:legacySpace="0" w:legacyIndent="567"/>
      <w:lvlJc w:val="left"/>
      <w:pPr>
        <w:ind w:left="900" w:hanging="567"/>
      </w:pPr>
      <w:rPr>
        <w:rFonts w:cs="Times New Roman"/>
      </w:rPr>
    </w:lvl>
    <w:lvl w:ilvl="2">
      <w:start w:val="1"/>
      <w:numFmt w:val="decimal"/>
      <w:lvlText w:val="%1.%2.%3"/>
      <w:legacy w:legacy="1" w:legacySpace="0" w:legacyIndent="567"/>
      <w:lvlJc w:val="left"/>
      <w:pPr>
        <w:ind w:left="900" w:hanging="567"/>
      </w:pPr>
      <w:rPr>
        <w:rFonts w:cs="Times New Roman"/>
      </w:rPr>
    </w:lvl>
    <w:lvl w:ilvl="3">
      <w:start w:val="1"/>
      <w:numFmt w:val="decimal"/>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1" w15:restartNumberingAfterBreak="0">
    <w:nsid w:val="00000001"/>
    <w:multiLevelType w:val="singleLevel"/>
    <w:tmpl w:val="00000000"/>
    <w:lvl w:ilvl="0">
      <w:start w:val="1"/>
      <w:numFmt w:val="decimal"/>
      <w:lvlText w:val="%1."/>
      <w:lvlJc w:val="left"/>
      <w:pPr>
        <w:tabs>
          <w:tab w:val="num" w:pos="260"/>
        </w:tabs>
      </w:pPr>
      <w:rPr>
        <w:rFonts w:ascii="Times New Roman" w:hAnsi="Times New Roman" w:cs="Times New Roman"/>
        <w:b/>
        <w:sz w:val="22"/>
        <w:szCs w:val="22"/>
      </w:rPr>
    </w:lvl>
  </w:abstractNum>
  <w:abstractNum w:abstractNumId="12" w15:restartNumberingAfterBreak="0">
    <w:nsid w:val="03F87C54"/>
    <w:multiLevelType w:val="multilevel"/>
    <w:tmpl w:val="CD083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BB9571A"/>
    <w:multiLevelType w:val="hybridMultilevel"/>
    <w:tmpl w:val="4B3A51E0"/>
    <w:lvl w:ilvl="0" w:tplc="BB7041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BD6B13"/>
    <w:multiLevelType w:val="hybridMultilevel"/>
    <w:tmpl w:val="A0984F76"/>
    <w:lvl w:ilvl="0" w:tplc="726C0FC6">
      <w:start w:val="1"/>
      <w:numFmt w:val="decimal"/>
      <w:lvlText w:val="1.%1."/>
      <w:lvlJc w:val="left"/>
      <w:pPr>
        <w:ind w:left="720" w:hanging="360"/>
      </w:pPr>
      <w:rPr>
        <w:rFonts w:hint="default"/>
        <w:b/>
        <w:i w:val="0"/>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143F59B8"/>
    <w:multiLevelType w:val="multilevel"/>
    <w:tmpl w:val="6478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E2522A"/>
    <w:multiLevelType w:val="multilevel"/>
    <w:tmpl w:val="2A0EC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2037870"/>
    <w:multiLevelType w:val="hybridMultilevel"/>
    <w:tmpl w:val="EA7E8BD8"/>
    <w:lvl w:ilvl="0" w:tplc="7436D134">
      <w:start w:val="1"/>
      <w:numFmt w:val="bullet"/>
      <w:pStyle w:val="Bullets"/>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23CA4682"/>
    <w:multiLevelType w:val="hybridMultilevel"/>
    <w:tmpl w:val="7D2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059C7"/>
    <w:multiLevelType w:val="multilevel"/>
    <w:tmpl w:val="D3C2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C05EF8"/>
    <w:multiLevelType w:val="hybridMultilevel"/>
    <w:tmpl w:val="108C2402"/>
    <w:lvl w:ilvl="0" w:tplc="CCB4B1F8">
      <w:start w:val="1"/>
      <w:numFmt w:val="decimal"/>
      <w:lvlText w:val="%1."/>
      <w:lvlJc w:val="left"/>
      <w:pPr>
        <w:ind w:left="720" w:hanging="360"/>
      </w:pPr>
    </w:lvl>
    <w:lvl w:ilvl="1" w:tplc="0AB4DB5E">
      <w:start w:val="1"/>
      <w:numFmt w:val="decimal"/>
      <w:lvlText w:val="%2."/>
      <w:lvlJc w:val="left"/>
      <w:pPr>
        <w:ind w:left="720" w:hanging="360"/>
      </w:pPr>
    </w:lvl>
    <w:lvl w:ilvl="2" w:tplc="2DEE5404">
      <w:start w:val="1"/>
      <w:numFmt w:val="decimal"/>
      <w:lvlText w:val="%3."/>
      <w:lvlJc w:val="left"/>
      <w:pPr>
        <w:ind w:left="720" w:hanging="360"/>
      </w:pPr>
    </w:lvl>
    <w:lvl w:ilvl="3" w:tplc="880CC76C">
      <w:start w:val="1"/>
      <w:numFmt w:val="decimal"/>
      <w:lvlText w:val="%4."/>
      <w:lvlJc w:val="left"/>
      <w:pPr>
        <w:ind w:left="720" w:hanging="360"/>
      </w:pPr>
    </w:lvl>
    <w:lvl w:ilvl="4" w:tplc="0B2C02E0">
      <w:start w:val="1"/>
      <w:numFmt w:val="decimal"/>
      <w:lvlText w:val="%5."/>
      <w:lvlJc w:val="left"/>
      <w:pPr>
        <w:ind w:left="720" w:hanging="360"/>
      </w:pPr>
    </w:lvl>
    <w:lvl w:ilvl="5" w:tplc="B1D2721C">
      <w:start w:val="1"/>
      <w:numFmt w:val="decimal"/>
      <w:lvlText w:val="%6."/>
      <w:lvlJc w:val="left"/>
      <w:pPr>
        <w:ind w:left="720" w:hanging="360"/>
      </w:pPr>
    </w:lvl>
    <w:lvl w:ilvl="6" w:tplc="00EE1124">
      <w:start w:val="1"/>
      <w:numFmt w:val="decimal"/>
      <w:lvlText w:val="%7."/>
      <w:lvlJc w:val="left"/>
      <w:pPr>
        <w:ind w:left="720" w:hanging="360"/>
      </w:pPr>
    </w:lvl>
    <w:lvl w:ilvl="7" w:tplc="F8324C4A">
      <w:start w:val="1"/>
      <w:numFmt w:val="decimal"/>
      <w:lvlText w:val="%8."/>
      <w:lvlJc w:val="left"/>
      <w:pPr>
        <w:ind w:left="720" w:hanging="360"/>
      </w:pPr>
    </w:lvl>
    <w:lvl w:ilvl="8" w:tplc="00D091EE">
      <w:start w:val="1"/>
      <w:numFmt w:val="decimal"/>
      <w:lvlText w:val="%9."/>
      <w:lvlJc w:val="left"/>
      <w:pPr>
        <w:ind w:left="720" w:hanging="360"/>
      </w:pPr>
    </w:lvl>
  </w:abstractNum>
  <w:abstractNum w:abstractNumId="21" w15:restartNumberingAfterBreak="0">
    <w:nsid w:val="2E83187A"/>
    <w:multiLevelType w:val="hybridMultilevel"/>
    <w:tmpl w:val="90B6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E4739E"/>
    <w:multiLevelType w:val="hybridMultilevel"/>
    <w:tmpl w:val="560EF30C"/>
    <w:lvl w:ilvl="0" w:tplc="C3E6E7C6">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E41D8A"/>
    <w:multiLevelType w:val="hybridMultilevel"/>
    <w:tmpl w:val="A96ADB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0504D3"/>
    <w:multiLevelType w:val="multilevel"/>
    <w:tmpl w:val="7ABE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7F36BF"/>
    <w:multiLevelType w:val="multilevel"/>
    <w:tmpl w:val="FC76E0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E62678C"/>
    <w:multiLevelType w:val="hybridMultilevel"/>
    <w:tmpl w:val="71F09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3793E0A"/>
    <w:multiLevelType w:val="hybridMultilevel"/>
    <w:tmpl w:val="E9DEA2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C13F41"/>
    <w:multiLevelType w:val="multilevel"/>
    <w:tmpl w:val="DEF8929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404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47F58AF"/>
    <w:multiLevelType w:val="multilevel"/>
    <w:tmpl w:val="D7C0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7950CC"/>
    <w:multiLevelType w:val="singleLevel"/>
    <w:tmpl w:val="8A96036A"/>
    <w:lvl w:ilvl="0">
      <w:start w:val="1"/>
      <w:numFmt w:val="decimal"/>
      <w:lvlText w:val="%1."/>
      <w:lvlJc w:val="left"/>
      <w:pPr>
        <w:tabs>
          <w:tab w:val="num" w:pos="360"/>
        </w:tabs>
        <w:ind w:left="360" w:hanging="360"/>
      </w:pPr>
      <w:rPr>
        <w:rFonts w:cs="Times New Roman"/>
      </w:rPr>
    </w:lvl>
  </w:abstractNum>
  <w:abstractNum w:abstractNumId="31" w15:restartNumberingAfterBreak="0">
    <w:nsid w:val="5923545D"/>
    <w:multiLevelType w:val="multilevel"/>
    <w:tmpl w:val="0408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15:restartNumberingAfterBreak="0">
    <w:nsid w:val="5CBC60E2"/>
    <w:multiLevelType w:val="multilevel"/>
    <w:tmpl w:val="1228E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3469ED"/>
    <w:multiLevelType w:val="hybridMultilevel"/>
    <w:tmpl w:val="10480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86422E"/>
    <w:multiLevelType w:val="hybridMultilevel"/>
    <w:tmpl w:val="4AB4284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8EE3F6E"/>
    <w:multiLevelType w:val="multilevel"/>
    <w:tmpl w:val="2A0EC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95E11A1"/>
    <w:multiLevelType w:val="hybridMultilevel"/>
    <w:tmpl w:val="AE58E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4F6883"/>
    <w:multiLevelType w:val="multilevel"/>
    <w:tmpl w:val="8460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B20ED"/>
    <w:multiLevelType w:val="hybridMultilevel"/>
    <w:tmpl w:val="5A22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97F63"/>
    <w:multiLevelType w:val="hybridMultilevel"/>
    <w:tmpl w:val="8A9E3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0E67D7D"/>
    <w:multiLevelType w:val="hybridMultilevel"/>
    <w:tmpl w:val="09681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557ECE"/>
    <w:multiLevelType w:val="multilevel"/>
    <w:tmpl w:val="E2E64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54B07C2"/>
    <w:multiLevelType w:val="multilevel"/>
    <w:tmpl w:val="2A0EC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6D93F2A"/>
    <w:multiLevelType w:val="hybridMultilevel"/>
    <w:tmpl w:val="C710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9114B72"/>
    <w:multiLevelType w:val="hybridMultilevel"/>
    <w:tmpl w:val="12E08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CA04CDE"/>
    <w:multiLevelType w:val="hybridMultilevel"/>
    <w:tmpl w:val="4D9A6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D21D2C"/>
    <w:multiLevelType w:val="hybridMultilevel"/>
    <w:tmpl w:val="C58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4A118B"/>
    <w:multiLevelType w:val="hybridMultilevel"/>
    <w:tmpl w:val="4D787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5015980">
    <w:abstractNumId w:val="14"/>
  </w:num>
  <w:num w:numId="2" w16cid:durableId="125633612">
    <w:abstractNumId w:val="22"/>
  </w:num>
  <w:num w:numId="3" w16cid:durableId="146944991">
    <w:abstractNumId w:val="41"/>
  </w:num>
  <w:num w:numId="4" w16cid:durableId="1247349546">
    <w:abstractNumId w:val="28"/>
  </w:num>
  <w:num w:numId="5" w16cid:durableId="1140152585">
    <w:abstractNumId w:val="12"/>
  </w:num>
  <w:num w:numId="6" w16cid:durableId="84419600">
    <w:abstractNumId w:val="29"/>
  </w:num>
  <w:num w:numId="7" w16cid:durableId="1075586314">
    <w:abstractNumId w:val="46"/>
  </w:num>
  <w:num w:numId="8" w16cid:durableId="820386239">
    <w:abstractNumId w:val="11"/>
    <w:lvlOverride w:ilvl="0">
      <w:startOverride w:val="2"/>
      <w:lvl w:ilvl="0">
        <w:start w:val="2"/>
        <w:numFmt w:val="decimal"/>
        <w:lvlText w:val="%1."/>
        <w:lvlJc w:val="left"/>
        <w:rPr>
          <w:rFonts w:cs="Times New Roman"/>
        </w:rPr>
      </w:lvl>
    </w:lvlOverride>
  </w:num>
  <w:num w:numId="9" w16cid:durableId="1929654743">
    <w:abstractNumId w:val="30"/>
  </w:num>
  <w:num w:numId="10" w16cid:durableId="1106775658">
    <w:abstractNumId w:val="31"/>
  </w:num>
  <w:num w:numId="11" w16cid:durableId="1837841820">
    <w:abstractNumId w:val="9"/>
  </w:num>
  <w:num w:numId="12" w16cid:durableId="946503461">
    <w:abstractNumId w:val="7"/>
  </w:num>
  <w:num w:numId="13" w16cid:durableId="617612575">
    <w:abstractNumId w:val="6"/>
  </w:num>
  <w:num w:numId="14" w16cid:durableId="2021621215">
    <w:abstractNumId w:val="5"/>
  </w:num>
  <w:num w:numId="15" w16cid:durableId="2119787186">
    <w:abstractNumId w:val="4"/>
  </w:num>
  <w:num w:numId="16" w16cid:durableId="1236355486">
    <w:abstractNumId w:val="8"/>
  </w:num>
  <w:num w:numId="17" w16cid:durableId="1798378804">
    <w:abstractNumId w:val="3"/>
  </w:num>
  <w:num w:numId="18" w16cid:durableId="2037996110">
    <w:abstractNumId w:val="2"/>
  </w:num>
  <w:num w:numId="19" w16cid:durableId="2073188881">
    <w:abstractNumId w:val="1"/>
  </w:num>
  <w:num w:numId="20" w16cid:durableId="2147121540">
    <w:abstractNumId w:val="0"/>
  </w:num>
  <w:num w:numId="21" w16cid:durableId="1953629577">
    <w:abstractNumId w:val="10"/>
  </w:num>
  <w:num w:numId="22" w16cid:durableId="1517891004">
    <w:abstractNumId w:val="17"/>
  </w:num>
  <w:num w:numId="23" w16cid:durableId="2041583279">
    <w:abstractNumId w:val="13"/>
  </w:num>
  <w:num w:numId="24" w16cid:durableId="89326152">
    <w:abstractNumId w:val="25"/>
  </w:num>
  <w:num w:numId="25" w16cid:durableId="1964338965">
    <w:abstractNumId w:val="44"/>
  </w:num>
  <w:num w:numId="26" w16cid:durableId="773749876">
    <w:abstractNumId w:val="33"/>
  </w:num>
  <w:num w:numId="27" w16cid:durableId="1061633389">
    <w:abstractNumId w:val="38"/>
  </w:num>
  <w:num w:numId="28" w16cid:durableId="1165781807">
    <w:abstractNumId w:val="36"/>
  </w:num>
  <w:num w:numId="29" w16cid:durableId="1584295487">
    <w:abstractNumId w:val="43"/>
  </w:num>
  <w:num w:numId="30" w16cid:durableId="530460605">
    <w:abstractNumId w:val="34"/>
  </w:num>
  <w:num w:numId="31" w16cid:durableId="940603787">
    <w:abstractNumId w:val="26"/>
  </w:num>
  <w:num w:numId="32" w16cid:durableId="680471449">
    <w:abstractNumId w:val="16"/>
  </w:num>
  <w:num w:numId="33" w16cid:durableId="152724155">
    <w:abstractNumId w:val="42"/>
  </w:num>
  <w:num w:numId="34" w16cid:durableId="292709137">
    <w:abstractNumId w:val="40"/>
  </w:num>
  <w:num w:numId="35" w16cid:durableId="1112095449">
    <w:abstractNumId w:val="23"/>
  </w:num>
  <w:num w:numId="36" w16cid:durableId="1814827824">
    <w:abstractNumId w:val="35"/>
  </w:num>
  <w:num w:numId="37" w16cid:durableId="1650286466">
    <w:abstractNumId w:val="21"/>
  </w:num>
  <w:num w:numId="38" w16cid:durableId="1757242830">
    <w:abstractNumId w:val="18"/>
  </w:num>
  <w:num w:numId="39" w16cid:durableId="657227382">
    <w:abstractNumId w:val="47"/>
  </w:num>
  <w:num w:numId="40" w16cid:durableId="778793786">
    <w:abstractNumId w:val="27"/>
  </w:num>
  <w:num w:numId="41" w16cid:durableId="1981881542">
    <w:abstractNumId w:val="15"/>
  </w:num>
  <w:num w:numId="42" w16cid:durableId="1761291493">
    <w:abstractNumId w:val="32"/>
  </w:num>
  <w:num w:numId="43" w16cid:durableId="1782072865">
    <w:abstractNumId w:val="37"/>
  </w:num>
  <w:num w:numId="44" w16cid:durableId="1963728727">
    <w:abstractNumId w:val="24"/>
  </w:num>
  <w:num w:numId="45" w16cid:durableId="1797676726">
    <w:abstractNumId w:val="20"/>
  </w:num>
  <w:num w:numId="46" w16cid:durableId="1087385904">
    <w:abstractNumId w:val="19"/>
  </w:num>
  <w:num w:numId="47" w16cid:durableId="1016611240">
    <w:abstractNumId w:val="39"/>
  </w:num>
  <w:num w:numId="48" w16cid:durableId="2002348998">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rson w15:author="nori bouzidi">
    <w15:presenceInfo w15:providerId="Windows Live" w15:userId="5b5543b2dccf9b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0wrsdv3fwt95epadyvfzrfsrdsxwvx2zpv&quot;&gt;Loch PhD Thesis Library - Water Markets&lt;record-ids&gt;&lt;item&gt;1593&lt;/item&gt;&lt;item&gt;1611&lt;/item&gt;&lt;item&gt;1909&lt;/item&gt;&lt;item&gt;1975&lt;/item&gt;&lt;item&gt;2178&lt;/item&gt;&lt;item&gt;2314&lt;/item&gt;&lt;item&gt;2394&lt;/item&gt;&lt;item&gt;2534&lt;/item&gt;&lt;item&gt;2633&lt;/item&gt;&lt;item&gt;2692&lt;/item&gt;&lt;item&gt;2950&lt;/item&gt;&lt;item&gt;3218&lt;/item&gt;&lt;item&gt;3252&lt;/item&gt;&lt;item&gt;3321&lt;/item&gt;&lt;item&gt;3462&lt;/item&gt;&lt;item&gt;3607&lt;/item&gt;&lt;item&gt;3608&lt;/item&gt;&lt;item&gt;3609&lt;/item&gt;&lt;item&gt;3611&lt;/item&gt;&lt;item&gt;3612&lt;/item&gt;&lt;item&gt;3615&lt;/item&gt;&lt;item&gt;3618&lt;/item&gt;&lt;item&gt;3619&lt;/item&gt;&lt;item&gt;3788&lt;/item&gt;&lt;item&gt;3933&lt;/item&gt;&lt;item&gt;3979&lt;/item&gt;&lt;item&gt;4007&lt;/item&gt;&lt;item&gt;4037&lt;/item&gt;&lt;item&gt;4039&lt;/item&gt;&lt;item&gt;4040&lt;/item&gt;&lt;item&gt;4043&lt;/item&gt;&lt;item&gt;4044&lt;/item&gt;&lt;item&gt;4045&lt;/item&gt;&lt;item&gt;4046&lt;/item&gt;&lt;item&gt;4047&lt;/item&gt;&lt;item&gt;4048&lt;/item&gt;&lt;item&gt;4051&lt;/item&gt;&lt;item&gt;4053&lt;/item&gt;&lt;item&gt;4054&lt;/item&gt;&lt;item&gt;4055&lt;/item&gt;&lt;item&gt;4056&lt;/item&gt;&lt;item&gt;4057&lt;/item&gt;&lt;item&gt;4061&lt;/item&gt;&lt;item&gt;4063&lt;/item&gt;&lt;item&gt;4064&lt;/item&gt;&lt;item&gt;4067&lt;/item&gt;&lt;/record-ids&gt;&lt;/item&gt;&lt;/Libraries&gt;"/>
  </w:docVars>
  <w:rsids>
    <w:rsidRoot w:val="00263528"/>
    <w:rsid w:val="00003D32"/>
    <w:rsid w:val="000067AE"/>
    <w:rsid w:val="00007C8E"/>
    <w:rsid w:val="0001395F"/>
    <w:rsid w:val="00013E0F"/>
    <w:rsid w:val="00014138"/>
    <w:rsid w:val="00015989"/>
    <w:rsid w:val="00016712"/>
    <w:rsid w:val="0001764E"/>
    <w:rsid w:val="00025EB3"/>
    <w:rsid w:val="000321C2"/>
    <w:rsid w:val="00036A77"/>
    <w:rsid w:val="00037C6D"/>
    <w:rsid w:val="000424B9"/>
    <w:rsid w:val="00043D2A"/>
    <w:rsid w:val="00044E04"/>
    <w:rsid w:val="00044FF5"/>
    <w:rsid w:val="00045490"/>
    <w:rsid w:val="0004614C"/>
    <w:rsid w:val="000504F2"/>
    <w:rsid w:val="000527D9"/>
    <w:rsid w:val="000543DE"/>
    <w:rsid w:val="00055429"/>
    <w:rsid w:val="000573C7"/>
    <w:rsid w:val="00062919"/>
    <w:rsid w:val="00064483"/>
    <w:rsid w:val="00066CB7"/>
    <w:rsid w:val="000672F9"/>
    <w:rsid w:val="0007195D"/>
    <w:rsid w:val="00071F5C"/>
    <w:rsid w:val="000759A8"/>
    <w:rsid w:val="00075CF3"/>
    <w:rsid w:val="00076CB7"/>
    <w:rsid w:val="00080597"/>
    <w:rsid w:val="000811DE"/>
    <w:rsid w:val="00081E35"/>
    <w:rsid w:val="00083237"/>
    <w:rsid w:val="0008436B"/>
    <w:rsid w:val="0008467F"/>
    <w:rsid w:val="00085984"/>
    <w:rsid w:val="00085AC9"/>
    <w:rsid w:val="0008631F"/>
    <w:rsid w:val="00093FCF"/>
    <w:rsid w:val="00094736"/>
    <w:rsid w:val="000A1CE0"/>
    <w:rsid w:val="000A2537"/>
    <w:rsid w:val="000A2A07"/>
    <w:rsid w:val="000A49FD"/>
    <w:rsid w:val="000A57AB"/>
    <w:rsid w:val="000A750F"/>
    <w:rsid w:val="000A7A1E"/>
    <w:rsid w:val="000B18E4"/>
    <w:rsid w:val="000B3578"/>
    <w:rsid w:val="000B35F7"/>
    <w:rsid w:val="000B484C"/>
    <w:rsid w:val="000B4EFA"/>
    <w:rsid w:val="000B6BA7"/>
    <w:rsid w:val="000B7B8B"/>
    <w:rsid w:val="000C1E48"/>
    <w:rsid w:val="000C3CFE"/>
    <w:rsid w:val="000C591C"/>
    <w:rsid w:val="000C5BDC"/>
    <w:rsid w:val="000D1670"/>
    <w:rsid w:val="000D1F69"/>
    <w:rsid w:val="000D23E7"/>
    <w:rsid w:val="000D2AE0"/>
    <w:rsid w:val="000D7D4D"/>
    <w:rsid w:val="000E1CCE"/>
    <w:rsid w:val="000E310C"/>
    <w:rsid w:val="000E3936"/>
    <w:rsid w:val="000E44A4"/>
    <w:rsid w:val="000E570D"/>
    <w:rsid w:val="000E79E0"/>
    <w:rsid w:val="000F2804"/>
    <w:rsid w:val="000F6577"/>
    <w:rsid w:val="000F6B7F"/>
    <w:rsid w:val="000F7968"/>
    <w:rsid w:val="001015F9"/>
    <w:rsid w:val="00103074"/>
    <w:rsid w:val="00104230"/>
    <w:rsid w:val="0010694C"/>
    <w:rsid w:val="00106EC2"/>
    <w:rsid w:val="00111D1D"/>
    <w:rsid w:val="00114340"/>
    <w:rsid w:val="001145EE"/>
    <w:rsid w:val="001154C2"/>
    <w:rsid w:val="00117C49"/>
    <w:rsid w:val="001227FE"/>
    <w:rsid w:val="001244B0"/>
    <w:rsid w:val="00125C28"/>
    <w:rsid w:val="00126E48"/>
    <w:rsid w:val="00127541"/>
    <w:rsid w:val="00131DCB"/>
    <w:rsid w:val="0013242F"/>
    <w:rsid w:val="00132D33"/>
    <w:rsid w:val="00133201"/>
    <w:rsid w:val="00133A33"/>
    <w:rsid w:val="00136E35"/>
    <w:rsid w:val="001374A7"/>
    <w:rsid w:val="00140323"/>
    <w:rsid w:val="00141385"/>
    <w:rsid w:val="00141E23"/>
    <w:rsid w:val="00144ADA"/>
    <w:rsid w:val="0014550F"/>
    <w:rsid w:val="00152A9D"/>
    <w:rsid w:val="0015762D"/>
    <w:rsid w:val="00162C96"/>
    <w:rsid w:val="001653D8"/>
    <w:rsid w:val="00165EA0"/>
    <w:rsid w:val="00165F64"/>
    <w:rsid w:val="00166ABB"/>
    <w:rsid w:val="00167893"/>
    <w:rsid w:val="001720C9"/>
    <w:rsid w:val="00173463"/>
    <w:rsid w:val="001736FD"/>
    <w:rsid w:val="00176FC2"/>
    <w:rsid w:val="00177314"/>
    <w:rsid w:val="0017760B"/>
    <w:rsid w:val="00177855"/>
    <w:rsid w:val="00177D8F"/>
    <w:rsid w:val="00181C41"/>
    <w:rsid w:val="00183CDF"/>
    <w:rsid w:val="00184FDA"/>
    <w:rsid w:val="001876D4"/>
    <w:rsid w:val="0019083E"/>
    <w:rsid w:val="0019178A"/>
    <w:rsid w:val="00193471"/>
    <w:rsid w:val="00196AD7"/>
    <w:rsid w:val="001971FC"/>
    <w:rsid w:val="00197D5D"/>
    <w:rsid w:val="001A373C"/>
    <w:rsid w:val="001A38CD"/>
    <w:rsid w:val="001A475E"/>
    <w:rsid w:val="001A6318"/>
    <w:rsid w:val="001A6C0B"/>
    <w:rsid w:val="001A76D5"/>
    <w:rsid w:val="001B26D7"/>
    <w:rsid w:val="001B4340"/>
    <w:rsid w:val="001B538D"/>
    <w:rsid w:val="001C0E40"/>
    <w:rsid w:val="001C0E60"/>
    <w:rsid w:val="001C2CE9"/>
    <w:rsid w:val="001C309A"/>
    <w:rsid w:val="001C3464"/>
    <w:rsid w:val="001C4A7B"/>
    <w:rsid w:val="001C5B8C"/>
    <w:rsid w:val="001C6454"/>
    <w:rsid w:val="001C66FF"/>
    <w:rsid w:val="001D6237"/>
    <w:rsid w:val="001D67F1"/>
    <w:rsid w:val="001D6C64"/>
    <w:rsid w:val="001E0B4F"/>
    <w:rsid w:val="001E1D17"/>
    <w:rsid w:val="001E3476"/>
    <w:rsid w:val="001E50AE"/>
    <w:rsid w:val="001F0532"/>
    <w:rsid w:val="001F33C4"/>
    <w:rsid w:val="001F4B54"/>
    <w:rsid w:val="001F4DF1"/>
    <w:rsid w:val="001F5477"/>
    <w:rsid w:val="001F6949"/>
    <w:rsid w:val="001F76C2"/>
    <w:rsid w:val="001F7CDD"/>
    <w:rsid w:val="002009B2"/>
    <w:rsid w:val="002041CC"/>
    <w:rsid w:val="00205D34"/>
    <w:rsid w:val="0021045F"/>
    <w:rsid w:val="00210D0E"/>
    <w:rsid w:val="00210D84"/>
    <w:rsid w:val="002146AD"/>
    <w:rsid w:val="00216A56"/>
    <w:rsid w:val="00217C0E"/>
    <w:rsid w:val="0022364A"/>
    <w:rsid w:val="00223827"/>
    <w:rsid w:val="002249F1"/>
    <w:rsid w:val="0022711E"/>
    <w:rsid w:val="002300FD"/>
    <w:rsid w:val="00230630"/>
    <w:rsid w:val="00231F62"/>
    <w:rsid w:val="00235A07"/>
    <w:rsid w:val="00237F0B"/>
    <w:rsid w:val="00241062"/>
    <w:rsid w:val="00241431"/>
    <w:rsid w:val="00242D7B"/>
    <w:rsid w:val="00244398"/>
    <w:rsid w:val="002465AC"/>
    <w:rsid w:val="00246B97"/>
    <w:rsid w:val="00253AD8"/>
    <w:rsid w:val="00254143"/>
    <w:rsid w:val="002543A3"/>
    <w:rsid w:val="002557B9"/>
    <w:rsid w:val="00256EDC"/>
    <w:rsid w:val="002612CF"/>
    <w:rsid w:val="0026299D"/>
    <w:rsid w:val="00262D16"/>
    <w:rsid w:val="00262D7B"/>
    <w:rsid w:val="00263528"/>
    <w:rsid w:val="002642E4"/>
    <w:rsid w:val="0026562A"/>
    <w:rsid w:val="002673CD"/>
    <w:rsid w:val="0027363C"/>
    <w:rsid w:val="00274922"/>
    <w:rsid w:val="00275C4D"/>
    <w:rsid w:val="0028498F"/>
    <w:rsid w:val="0028536B"/>
    <w:rsid w:val="0028574C"/>
    <w:rsid w:val="00285D34"/>
    <w:rsid w:val="00287984"/>
    <w:rsid w:val="00290797"/>
    <w:rsid w:val="00291AD1"/>
    <w:rsid w:val="002928CD"/>
    <w:rsid w:val="002951CC"/>
    <w:rsid w:val="00295FA9"/>
    <w:rsid w:val="00297B7B"/>
    <w:rsid w:val="002A04E2"/>
    <w:rsid w:val="002A0A5C"/>
    <w:rsid w:val="002A137A"/>
    <w:rsid w:val="002A1503"/>
    <w:rsid w:val="002A1674"/>
    <w:rsid w:val="002A17F1"/>
    <w:rsid w:val="002A242D"/>
    <w:rsid w:val="002A4076"/>
    <w:rsid w:val="002A4A5E"/>
    <w:rsid w:val="002A5B65"/>
    <w:rsid w:val="002A7E11"/>
    <w:rsid w:val="002B04EF"/>
    <w:rsid w:val="002B50E7"/>
    <w:rsid w:val="002B6202"/>
    <w:rsid w:val="002B77BB"/>
    <w:rsid w:val="002C29B6"/>
    <w:rsid w:val="002C4116"/>
    <w:rsid w:val="002C72F5"/>
    <w:rsid w:val="002D0656"/>
    <w:rsid w:val="002D08C5"/>
    <w:rsid w:val="002D1796"/>
    <w:rsid w:val="002D3601"/>
    <w:rsid w:val="002D3917"/>
    <w:rsid w:val="002D5256"/>
    <w:rsid w:val="002D7941"/>
    <w:rsid w:val="002E3A58"/>
    <w:rsid w:val="002E4D45"/>
    <w:rsid w:val="002E5B2D"/>
    <w:rsid w:val="002E63A9"/>
    <w:rsid w:val="002F4B06"/>
    <w:rsid w:val="002F556B"/>
    <w:rsid w:val="002F56EC"/>
    <w:rsid w:val="002F56F6"/>
    <w:rsid w:val="00300648"/>
    <w:rsid w:val="00302849"/>
    <w:rsid w:val="003070D3"/>
    <w:rsid w:val="00311F6C"/>
    <w:rsid w:val="00312F18"/>
    <w:rsid w:val="003179FD"/>
    <w:rsid w:val="00322C4D"/>
    <w:rsid w:val="00323D77"/>
    <w:rsid w:val="003254DF"/>
    <w:rsid w:val="00327CD5"/>
    <w:rsid w:val="00331EE3"/>
    <w:rsid w:val="00332894"/>
    <w:rsid w:val="00332A6A"/>
    <w:rsid w:val="00333088"/>
    <w:rsid w:val="00333D34"/>
    <w:rsid w:val="00334F3C"/>
    <w:rsid w:val="003365EE"/>
    <w:rsid w:val="00336AB3"/>
    <w:rsid w:val="00340814"/>
    <w:rsid w:val="00340CF5"/>
    <w:rsid w:val="00340E62"/>
    <w:rsid w:val="003423EF"/>
    <w:rsid w:val="003434DF"/>
    <w:rsid w:val="00346B1B"/>
    <w:rsid w:val="00350CA7"/>
    <w:rsid w:val="0035102C"/>
    <w:rsid w:val="003540CC"/>
    <w:rsid w:val="003544ED"/>
    <w:rsid w:val="00355EC3"/>
    <w:rsid w:val="00361130"/>
    <w:rsid w:val="00362203"/>
    <w:rsid w:val="003625AB"/>
    <w:rsid w:val="003635D4"/>
    <w:rsid w:val="0036404A"/>
    <w:rsid w:val="00364A96"/>
    <w:rsid w:val="003668FB"/>
    <w:rsid w:val="00367F12"/>
    <w:rsid w:val="003733F1"/>
    <w:rsid w:val="0037595F"/>
    <w:rsid w:val="00377116"/>
    <w:rsid w:val="00381C6D"/>
    <w:rsid w:val="0038295E"/>
    <w:rsid w:val="00383026"/>
    <w:rsid w:val="00383047"/>
    <w:rsid w:val="00383A94"/>
    <w:rsid w:val="0038438A"/>
    <w:rsid w:val="003862D1"/>
    <w:rsid w:val="00387587"/>
    <w:rsid w:val="00387E25"/>
    <w:rsid w:val="00390566"/>
    <w:rsid w:val="003914E8"/>
    <w:rsid w:val="00391AAC"/>
    <w:rsid w:val="00391F18"/>
    <w:rsid w:val="0039702C"/>
    <w:rsid w:val="003A04F7"/>
    <w:rsid w:val="003A67A9"/>
    <w:rsid w:val="003A766E"/>
    <w:rsid w:val="003B01A2"/>
    <w:rsid w:val="003B128E"/>
    <w:rsid w:val="003B31EC"/>
    <w:rsid w:val="003B7097"/>
    <w:rsid w:val="003C107F"/>
    <w:rsid w:val="003C136A"/>
    <w:rsid w:val="003C319D"/>
    <w:rsid w:val="003C3780"/>
    <w:rsid w:val="003C4689"/>
    <w:rsid w:val="003C5D9E"/>
    <w:rsid w:val="003C5DD4"/>
    <w:rsid w:val="003C602D"/>
    <w:rsid w:val="003D000B"/>
    <w:rsid w:val="003D5D5C"/>
    <w:rsid w:val="003D7E3A"/>
    <w:rsid w:val="003D7FB9"/>
    <w:rsid w:val="003E11B3"/>
    <w:rsid w:val="003E125A"/>
    <w:rsid w:val="003E1A5F"/>
    <w:rsid w:val="003E28F0"/>
    <w:rsid w:val="003E2D51"/>
    <w:rsid w:val="003E2EDA"/>
    <w:rsid w:val="003E3FF8"/>
    <w:rsid w:val="003E7FD1"/>
    <w:rsid w:val="003F5EFB"/>
    <w:rsid w:val="003F67D8"/>
    <w:rsid w:val="00401A16"/>
    <w:rsid w:val="00401EB7"/>
    <w:rsid w:val="0040758C"/>
    <w:rsid w:val="0040781F"/>
    <w:rsid w:val="00411E9D"/>
    <w:rsid w:val="00412A57"/>
    <w:rsid w:val="004140D5"/>
    <w:rsid w:val="00414911"/>
    <w:rsid w:val="004154A7"/>
    <w:rsid w:val="00415EEF"/>
    <w:rsid w:val="00416BCB"/>
    <w:rsid w:val="004201E9"/>
    <w:rsid w:val="004230A6"/>
    <w:rsid w:val="004250DC"/>
    <w:rsid w:val="00425313"/>
    <w:rsid w:val="0042543A"/>
    <w:rsid w:val="004275C4"/>
    <w:rsid w:val="00430014"/>
    <w:rsid w:val="0043477A"/>
    <w:rsid w:val="00435D17"/>
    <w:rsid w:val="00437A51"/>
    <w:rsid w:val="00440659"/>
    <w:rsid w:val="00441291"/>
    <w:rsid w:val="00442D4B"/>
    <w:rsid w:val="00444A44"/>
    <w:rsid w:val="00444B9D"/>
    <w:rsid w:val="00447205"/>
    <w:rsid w:val="0044752B"/>
    <w:rsid w:val="00447EFE"/>
    <w:rsid w:val="004519B3"/>
    <w:rsid w:val="00457571"/>
    <w:rsid w:val="00461E29"/>
    <w:rsid w:val="0046473E"/>
    <w:rsid w:val="0046528D"/>
    <w:rsid w:val="004663D8"/>
    <w:rsid w:val="00466AC0"/>
    <w:rsid w:val="00466C65"/>
    <w:rsid w:val="00470103"/>
    <w:rsid w:val="004807BC"/>
    <w:rsid w:val="0048337F"/>
    <w:rsid w:val="00483DC8"/>
    <w:rsid w:val="0048458C"/>
    <w:rsid w:val="00484A9B"/>
    <w:rsid w:val="00485FD5"/>
    <w:rsid w:val="00492A07"/>
    <w:rsid w:val="00494BBA"/>
    <w:rsid w:val="00494FCC"/>
    <w:rsid w:val="004A0359"/>
    <w:rsid w:val="004A19ED"/>
    <w:rsid w:val="004A22F4"/>
    <w:rsid w:val="004A23D4"/>
    <w:rsid w:val="004A28B5"/>
    <w:rsid w:val="004A4462"/>
    <w:rsid w:val="004A5957"/>
    <w:rsid w:val="004A5A23"/>
    <w:rsid w:val="004A5B66"/>
    <w:rsid w:val="004B03D3"/>
    <w:rsid w:val="004B0EA8"/>
    <w:rsid w:val="004B1119"/>
    <w:rsid w:val="004B2A79"/>
    <w:rsid w:val="004B3022"/>
    <w:rsid w:val="004B41B0"/>
    <w:rsid w:val="004B56BF"/>
    <w:rsid w:val="004B7D8B"/>
    <w:rsid w:val="004C0F99"/>
    <w:rsid w:val="004C4373"/>
    <w:rsid w:val="004C4842"/>
    <w:rsid w:val="004D0D08"/>
    <w:rsid w:val="004E048C"/>
    <w:rsid w:val="004E0B41"/>
    <w:rsid w:val="004E142E"/>
    <w:rsid w:val="004E1AD2"/>
    <w:rsid w:val="004E2008"/>
    <w:rsid w:val="004F0E74"/>
    <w:rsid w:val="004F12A7"/>
    <w:rsid w:val="004F1CA2"/>
    <w:rsid w:val="004F4494"/>
    <w:rsid w:val="004F487D"/>
    <w:rsid w:val="00500C88"/>
    <w:rsid w:val="00505B21"/>
    <w:rsid w:val="00506ED6"/>
    <w:rsid w:val="00511504"/>
    <w:rsid w:val="00512D1C"/>
    <w:rsid w:val="00513A7D"/>
    <w:rsid w:val="00513ADC"/>
    <w:rsid w:val="00514D2F"/>
    <w:rsid w:val="00521369"/>
    <w:rsid w:val="005217A1"/>
    <w:rsid w:val="005218D2"/>
    <w:rsid w:val="00522730"/>
    <w:rsid w:val="0052447B"/>
    <w:rsid w:val="00524F16"/>
    <w:rsid w:val="0052778A"/>
    <w:rsid w:val="00530B2F"/>
    <w:rsid w:val="00532377"/>
    <w:rsid w:val="005327C1"/>
    <w:rsid w:val="00533DD9"/>
    <w:rsid w:val="005351EF"/>
    <w:rsid w:val="005367C2"/>
    <w:rsid w:val="0053729B"/>
    <w:rsid w:val="005413FD"/>
    <w:rsid w:val="00541C2A"/>
    <w:rsid w:val="00543013"/>
    <w:rsid w:val="00546FB4"/>
    <w:rsid w:val="00547195"/>
    <w:rsid w:val="005478FE"/>
    <w:rsid w:val="005564D1"/>
    <w:rsid w:val="005575A9"/>
    <w:rsid w:val="0056480D"/>
    <w:rsid w:val="00564A87"/>
    <w:rsid w:val="00566EF0"/>
    <w:rsid w:val="00567DDE"/>
    <w:rsid w:val="005714D7"/>
    <w:rsid w:val="005719C8"/>
    <w:rsid w:val="00571B28"/>
    <w:rsid w:val="005733EF"/>
    <w:rsid w:val="005745FF"/>
    <w:rsid w:val="00575DFE"/>
    <w:rsid w:val="00577A5C"/>
    <w:rsid w:val="00580B24"/>
    <w:rsid w:val="00581377"/>
    <w:rsid w:val="00585671"/>
    <w:rsid w:val="00586818"/>
    <w:rsid w:val="005871AC"/>
    <w:rsid w:val="005908AE"/>
    <w:rsid w:val="00591CB0"/>
    <w:rsid w:val="005928C2"/>
    <w:rsid w:val="005946C9"/>
    <w:rsid w:val="00594D25"/>
    <w:rsid w:val="00595F7C"/>
    <w:rsid w:val="00597F7E"/>
    <w:rsid w:val="005A48A9"/>
    <w:rsid w:val="005A5253"/>
    <w:rsid w:val="005B291F"/>
    <w:rsid w:val="005B3EE3"/>
    <w:rsid w:val="005B4EF7"/>
    <w:rsid w:val="005C1660"/>
    <w:rsid w:val="005C25D0"/>
    <w:rsid w:val="005C3F01"/>
    <w:rsid w:val="005C747C"/>
    <w:rsid w:val="005D1138"/>
    <w:rsid w:val="005D249E"/>
    <w:rsid w:val="005D2D25"/>
    <w:rsid w:val="005D2EF1"/>
    <w:rsid w:val="005D3462"/>
    <w:rsid w:val="005D65CF"/>
    <w:rsid w:val="005E2162"/>
    <w:rsid w:val="005E2931"/>
    <w:rsid w:val="005E2A80"/>
    <w:rsid w:val="005E4374"/>
    <w:rsid w:val="005E6698"/>
    <w:rsid w:val="005F0EEB"/>
    <w:rsid w:val="005F13E9"/>
    <w:rsid w:val="005F3E7C"/>
    <w:rsid w:val="005F42D0"/>
    <w:rsid w:val="005F64F8"/>
    <w:rsid w:val="005F756C"/>
    <w:rsid w:val="0060158D"/>
    <w:rsid w:val="00601A88"/>
    <w:rsid w:val="00603EBF"/>
    <w:rsid w:val="00604668"/>
    <w:rsid w:val="00604A2B"/>
    <w:rsid w:val="00604DF9"/>
    <w:rsid w:val="00606006"/>
    <w:rsid w:val="00607170"/>
    <w:rsid w:val="006110F9"/>
    <w:rsid w:val="00615925"/>
    <w:rsid w:val="006164B9"/>
    <w:rsid w:val="0061742C"/>
    <w:rsid w:val="00623842"/>
    <w:rsid w:val="00625D56"/>
    <w:rsid w:val="0063240E"/>
    <w:rsid w:val="00635CBA"/>
    <w:rsid w:val="00637108"/>
    <w:rsid w:val="00637856"/>
    <w:rsid w:val="00640973"/>
    <w:rsid w:val="00642703"/>
    <w:rsid w:val="00643704"/>
    <w:rsid w:val="00644C8C"/>
    <w:rsid w:val="006457AA"/>
    <w:rsid w:val="006502B5"/>
    <w:rsid w:val="00651497"/>
    <w:rsid w:val="00652839"/>
    <w:rsid w:val="006535D9"/>
    <w:rsid w:val="00654205"/>
    <w:rsid w:val="00655597"/>
    <w:rsid w:val="006609A7"/>
    <w:rsid w:val="00662A5A"/>
    <w:rsid w:val="00664920"/>
    <w:rsid w:val="00674957"/>
    <w:rsid w:val="00677849"/>
    <w:rsid w:val="006821EE"/>
    <w:rsid w:val="00682222"/>
    <w:rsid w:val="00684392"/>
    <w:rsid w:val="006867D4"/>
    <w:rsid w:val="0068785D"/>
    <w:rsid w:val="00691515"/>
    <w:rsid w:val="00693B6D"/>
    <w:rsid w:val="006A008B"/>
    <w:rsid w:val="006A11DB"/>
    <w:rsid w:val="006A17F4"/>
    <w:rsid w:val="006A30AC"/>
    <w:rsid w:val="006A3165"/>
    <w:rsid w:val="006A32AE"/>
    <w:rsid w:val="006A534B"/>
    <w:rsid w:val="006A58B9"/>
    <w:rsid w:val="006A62F7"/>
    <w:rsid w:val="006A6C54"/>
    <w:rsid w:val="006A7E6F"/>
    <w:rsid w:val="006B126E"/>
    <w:rsid w:val="006B1E39"/>
    <w:rsid w:val="006B4001"/>
    <w:rsid w:val="006B6C35"/>
    <w:rsid w:val="006C20F5"/>
    <w:rsid w:val="006C50F8"/>
    <w:rsid w:val="006C6EB4"/>
    <w:rsid w:val="006D1032"/>
    <w:rsid w:val="006D1C26"/>
    <w:rsid w:val="006D2D61"/>
    <w:rsid w:val="006D3B2E"/>
    <w:rsid w:val="006D3D79"/>
    <w:rsid w:val="006E1770"/>
    <w:rsid w:val="006E3148"/>
    <w:rsid w:val="006E3555"/>
    <w:rsid w:val="006E3698"/>
    <w:rsid w:val="006E3AE2"/>
    <w:rsid w:val="006E49E4"/>
    <w:rsid w:val="006E4EB9"/>
    <w:rsid w:val="006E53DD"/>
    <w:rsid w:val="006E78D3"/>
    <w:rsid w:val="006F3E45"/>
    <w:rsid w:val="006F4133"/>
    <w:rsid w:val="007009F1"/>
    <w:rsid w:val="007036E3"/>
    <w:rsid w:val="007143F0"/>
    <w:rsid w:val="00716BAE"/>
    <w:rsid w:val="00717793"/>
    <w:rsid w:val="00721E91"/>
    <w:rsid w:val="00723237"/>
    <w:rsid w:val="007250AE"/>
    <w:rsid w:val="00727711"/>
    <w:rsid w:val="00727FE9"/>
    <w:rsid w:val="00730A7A"/>
    <w:rsid w:val="00731952"/>
    <w:rsid w:val="007336C7"/>
    <w:rsid w:val="007340C7"/>
    <w:rsid w:val="00736B68"/>
    <w:rsid w:val="00736C22"/>
    <w:rsid w:val="007428B2"/>
    <w:rsid w:val="0074500A"/>
    <w:rsid w:val="007452CE"/>
    <w:rsid w:val="007465FC"/>
    <w:rsid w:val="007471D4"/>
    <w:rsid w:val="00752F0C"/>
    <w:rsid w:val="00755776"/>
    <w:rsid w:val="00755816"/>
    <w:rsid w:val="00757293"/>
    <w:rsid w:val="00757F00"/>
    <w:rsid w:val="0076419A"/>
    <w:rsid w:val="00767FE3"/>
    <w:rsid w:val="00770953"/>
    <w:rsid w:val="00771815"/>
    <w:rsid w:val="00772F4D"/>
    <w:rsid w:val="007732E3"/>
    <w:rsid w:val="00775B0C"/>
    <w:rsid w:val="00776EE2"/>
    <w:rsid w:val="00781E85"/>
    <w:rsid w:val="0079117A"/>
    <w:rsid w:val="00791181"/>
    <w:rsid w:val="00792754"/>
    <w:rsid w:val="007928AC"/>
    <w:rsid w:val="00795881"/>
    <w:rsid w:val="0079723B"/>
    <w:rsid w:val="00797B3C"/>
    <w:rsid w:val="007A0A23"/>
    <w:rsid w:val="007A1B98"/>
    <w:rsid w:val="007A4B64"/>
    <w:rsid w:val="007A63D1"/>
    <w:rsid w:val="007B0D54"/>
    <w:rsid w:val="007B12A5"/>
    <w:rsid w:val="007B39A3"/>
    <w:rsid w:val="007B3E1F"/>
    <w:rsid w:val="007B3F9F"/>
    <w:rsid w:val="007B714E"/>
    <w:rsid w:val="007B76EB"/>
    <w:rsid w:val="007B7A2F"/>
    <w:rsid w:val="007C10B6"/>
    <w:rsid w:val="007C274E"/>
    <w:rsid w:val="007C2A55"/>
    <w:rsid w:val="007C30B9"/>
    <w:rsid w:val="007C3FD7"/>
    <w:rsid w:val="007D0242"/>
    <w:rsid w:val="007D1999"/>
    <w:rsid w:val="007D323B"/>
    <w:rsid w:val="007D667D"/>
    <w:rsid w:val="007E17FE"/>
    <w:rsid w:val="007E564A"/>
    <w:rsid w:val="007E648D"/>
    <w:rsid w:val="007E6B28"/>
    <w:rsid w:val="007F23FA"/>
    <w:rsid w:val="007F598C"/>
    <w:rsid w:val="00800193"/>
    <w:rsid w:val="00804D7C"/>
    <w:rsid w:val="00806F59"/>
    <w:rsid w:val="00807D1C"/>
    <w:rsid w:val="00810036"/>
    <w:rsid w:val="008101A3"/>
    <w:rsid w:val="00810D6D"/>
    <w:rsid w:val="00813A93"/>
    <w:rsid w:val="00817704"/>
    <w:rsid w:val="00820B77"/>
    <w:rsid w:val="00821F34"/>
    <w:rsid w:val="0082708B"/>
    <w:rsid w:val="008276FF"/>
    <w:rsid w:val="008318B9"/>
    <w:rsid w:val="00833684"/>
    <w:rsid w:val="00834F42"/>
    <w:rsid w:val="00835829"/>
    <w:rsid w:val="00835E8E"/>
    <w:rsid w:val="00837A9E"/>
    <w:rsid w:val="00845B95"/>
    <w:rsid w:val="00846E12"/>
    <w:rsid w:val="00855416"/>
    <w:rsid w:val="00855566"/>
    <w:rsid w:val="008558CD"/>
    <w:rsid w:val="00857E2A"/>
    <w:rsid w:val="00857F3F"/>
    <w:rsid w:val="00862123"/>
    <w:rsid w:val="00862BDB"/>
    <w:rsid w:val="00864F8F"/>
    <w:rsid w:val="00867160"/>
    <w:rsid w:val="00872B6D"/>
    <w:rsid w:val="008740FA"/>
    <w:rsid w:val="0087500E"/>
    <w:rsid w:val="00881C6E"/>
    <w:rsid w:val="00882502"/>
    <w:rsid w:val="0088469E"/>
    <w:rsid w:val="00884C54"/>
    <w:rsid w:val="00884D0A"/>
    <w:rsid w:val="00887B82"/>
    <w:rsid w:val="00894934"/>
    <w:rsid w:val="00895E70"/>
    <w:rsid w:val="00897DA7"/>
    <w:rsid w:val="008A028F"/>
    <w:rsid w:val="008A14A8"/>
    <w:rsid w:val="008A1B38"/>
    <w:rsid w:val="008A2A58"/>
    <w:rsid w:val="008A3AD0"/>
    <w:rsid w:val="008A3F23"/>
    <w:rsid w:val="008A4EFF"/>
    <w:rsid w:val="008A5B12"/>
    <w:rsid w:val="008A615C"/>
    <w:rsid w:val="008B3B0A"/>
    <w:rsid w:val="008B4339"/>
    <w:rsid w:val="008B46DA"/>
    <w:rsid w:val="008B5E21"/>
    <w:rsid w:val="008B6EC0"/>
    <w:rsid w:val="008C0D0B"/>
    <w:rsid w:val="008C3D43"/>
    <w:rsid w:val="008C5394"/>
    <w:rsid w:val="008C7F13"/>
    <w:rsid w:val="008D191C"/>
    <w:rsid w:val="008D2553"/>
    <w:rsid w:val="008D3405"/>
    <w:rsid w:val="008D68D9"/>
    <w:rsid w:val="008D698A"/>
    <w:rsid w:val="008E08E2"/>
    <w:rsid w:val="008E1894"/>
    <w:rsid w:val="008E24EC"/>
    <w:rsid w:val="008E2A1C"/>
    <w:rsid w:val="008F1C48"/>
    <w:rsid w:val="008F220A"/>
    <w:rsid w:val="008F5F4A"/>
    <w:rsid w:val="008F66C6"/>
    <w:rsid w:val="008F6BCC"/>
    <w:rsid w:val="008F761C"/>
    <w:rsid w:val="00901BAA"/>
    <w:rsid w:val="00903A02"/>
    <w:rsid w:val="00906841"/>
    <w:rsid w:val="0091304F"/>
    <w:rsid w:val="009132FF"/>
    <w:rsid w:val="00914CA3"/>
    <w:rsid w:val="00914D7D"/>
    <w:rsid w:val="00915E1D"/>
    <w:rsid w:val="009216D2"/>
    <w:rsid w:val="00922612"/>
    <w:rsid w:val="00922B6E"/>
    <w:rsid w:val="00924695"/>
    <w:rsid w:val="00925663"/>
    <w:rsid w:val="00925D2A"/>
    <w:rsid w:val="00925EDB"/>
    <w:rsid w:val="009321B3"/>
    <w:rsid w:val="009342B8"/>
    <w:rsid w:val="0093502C"/>
    <w:rsid w:val="00937A84"/>
    <w:rsid w:val="00941330"/>
    <w:rsid w:val="00943BA1"/>
    <w:rsid w:val="009445EB"/>
    <w:rsid w:val="009446E1"/>
    <w:rsid w:val="009453CD"/>
    <w:rsid w:val="00950158"/>
    <w:rsid w:val="0095209C"/>
    <w:rsid w:val="0095387E"/>
    <w:rsid w:val="00953988"/>
    <w:rsid w:val="00954D45"/>
    <w:rsid w:val="00955043"/>
    <w:rsid w:val="009564F2"/>
    <w:rsid w:val="00957132"/>
    <w:rsid w:val="00962413"/>
    <w:rsid w:val="00962E3C"/>
    <w:rsid w:val="00967862"/>
    <w:rsid w:val="00970564"/>
    <w:rsid w:val="00971772"/>
    <w:rsid w:val="009737D4"/>
    <w:rsid w:val="009738DE"/>
    <w:rsid w:val="0097623A"/>
    <w:rsid w:val="00977639"/>
    <w:rsid w:val="00977BFE"/>
    <w:rsid w:val="00980A51"/>
    <w:rsid w:val="00985242"/>
    <w:rsid w:val="00995042"/>
    <w:rsid w:val="00995B84"/>
    <w:rsid w:val="00996400"/>
    <w:rsid w:val="0099770E"/>
    <w:rsid w:val="009A0A42"/>
    <w:rsid w:val="009A2B89"/>
    <w:rsid w:val="009A59F9"/>
    <w:rsid w:val="009A6D20"/>
    <w:rsid w:val="009A6E18"/>
    <w:rsid w:val="009B3126"/>
    <w:rsid w:val="009B4059"/>
    <w:rsid w:val="009B5DE8"/>
    <w:rsid w:val="009B7A59"/>
    <w:rsid w:val="009C0F08"/>
    <w:rsid w:val="009C0F1E"/>
    <w:rsid w:val="009C273A"/>
    <w:rsid w:val="009C5495"/>
    <w:rsid w:val="009C5B02"/>
    <w:rsid w:val="009C6EF8"/>
    <w:rsid w:val="009D3081"/>
    <w:rsid w:val="009D374D"/>
    <w:rsid w:val="009D6008"/>
    <w:rsid w:val="009D7820"/>
    <w:rsid w:val="009E0414"/>
    <w:rsid w:val="009E1FF0"/>
    <w:rsid w:val="009F2A09"/>
    <w:rsid w:val="009F2CBC"/>
    <w:rsid w:val="00A04D5E"/>
    <w:rsid w:val="00A05585"/>
    <w:rsid w:val="00A10F24"/>
    <w:rsid w:val="00A1459F"/>
    <w:rsid w:val="00A15736"/>
    <w:rsid w:val="00A172A8"/>
    <w:rsid w:val="00A17F55"/>
    <w:rsid w:val="00A20553"/>
    <w:rsid w:val="00A227FE"/>
    <w:rsid w:val="00A2361B"/>
    <w:rsid w:val="00A23867"/>
    <w:rsid w:val="00A25F06"/>
    <w:rsid w:val="00A30C49"/>
    <w:rsid w:val="00A31B92"/>
    <w:rsid w:val="00A32394"/>
    <w:rsid w:val="00A35702"/>
    <w:rsid w:val="00A366DF"/>
    <w:rsid w:val="00A37009"/>
    <w:rsid w:val="00A40217"/>
    <w:rsid w:val="00A420FE"/>
    <w:rsid w:val="00A42CD8"/>
    <w:rsid w:val="00A43B37"/>
    <w:rsid w:val="00A44A2E"/>
    <w:rsid w:val="00A4501F"/>
    <w:rsid w:val="00A462E4"/>
    <w:rsid w:val="00A53ABA"/>
    <w:rsid w:val="00A55DA1"/>
    <w:rsid w:val="00A61A0D"/>
    <w:rsid w:val="00A6255F"/>
    <w:rsid w:val="00A62C18"/>
    <w:rsid w:val="00A63E72"/>
    <w:rsid w:val="00A64F3C"/>
    <w:rsid w:val="00A6670B"/>
    <w:rsid w:val="00A669FA"/>
    <w:rsid w:val="00A728BD"/>
    <w:rsid w:val="00A75CFE"/>
    <w:rsid w:val="00A764A1"/>
    <w:rsid w:val="00A772D5"/>
    <w:rsid w:val="00A77957"/>
    <w:rsid w:val="00A800F1"/>
    <w:rsid w:val="00A81443"/>
    <w:rsid w:val="00A821CF"/>
    <w:rsid w:val="00A8316C"/>
    <w:rsid w:val="00A83C60"/>
    <w:rsid w:val="00A8755F"/>
    <w:rsid w:val="00A91628"/>
    <w:rsid w:val="00A94C8E"/>
    <w:rsid w:val="00A94D23"/>
    <w:rsid w:val="00A9521D"/>
    <w:rsid w:val="00A956A6"/>
    <w:rsid w:val="00A96550"/>
    <w:rsid w:val="00AA23E0"/>
    <w:rsid w:val="00AA4A8E"/>
    <w:rsid w:val="00AA645E"/>
    <w:rsid w:val="00AA7D7E"/>
    <w:rsid w:val="00AB19C8"/>
    <w:rsid w:val="00AB7770"/>
    <w:rsid w:val="00AC0485"/>
    <w:rsid w:val="00AC07FF"/>
    <w:rsid w:val="00AC09ED"/>
    <w:rsid w:val="00AC23FE"/>
    <w:rsid w:val="00AC439E"/>
    <w:rsid w:val="00AC4F8A"/>
    <w:rsid w:val="00AC7770"/>
    <w:rsid w:val="00AC7829"/>
    <w:rsid w:val="00AD063F"/>
    <w:rsid w:val="00AD0A57"/>
    <w:rsid w:val="00AD4068"/>
    <w:rsid w:val="00AD4A4E"/>
    <w:rsid w:val="00AD5C47"/>
    <w:rsid w:val="00AD7878"/>
    <w:rsid w:val="00AD7E7D"/>
    <w:rsid w:val="00AE0DCF"/>
    <w:rsid w:val="00AE299B"/>
    <w:rsid w:val="00AE366E"/>
    <w:rsid w:val="00AF0541"/>
    <w:rsid w:val="00AF1B69"/>
    <w:rsid w:val="00AF29E0"/>
    <w:rsid w:val="00AF3F9F"/>
    <w:rsid w:val="00AF615A"/>
    <w:rsid w:val="00B001C9"/>
    <w:rsid w:val="00B00F54"/>
    <w:rsid w:val="00B0284C"/>
    <w:rsid w:val="00B02F39"/>
    <w:rsid w:val="00B030CF"/>
    <w:rsid w:val="00B04159"/>
    <w:rsid w:val="00B04649"/>
    <w:rsid w:val="00B046C3"/>
    <w:rsid w:val="00B04932"/>
    <w:rsid w:val="00B063A7"/>
    <w:rsid w:val="00B068E7"/>
    <w:rsid w:val="00B06A59"/>
    <w:rsid w:val="00B07954"/>
    <w:rsid w:val="00B117DB"/>
    <w:rsid w:val="00B11D1A"/>
    <w:rsid w:val="00B14196"/>
    <w:rsid w:val="00B14CC4"/>
    <w:rsid w:val="00B16DB6"/>
    <w:rsid w:val="00B17E89"/>
    <w:rsid w:val="00B224AF"/>
    <w:rsid w:val="00B32532"/>
    <w:rsid w:val="00B34E86"/>
    <w:rsid w:val="00B351E9"/>
    <w:rsid w:val="00B35EBD"/>
    <w:rsid w:val="00B40DF6"/>
    <w:rsid w:val="00B42564"/>
    <w:rsid w:val="00B44D91"/>
    <w:rsid w:val="00B473B4"/>
    <w:rsid w:val="00B53113"/>
    <w:rsid w:val="00B548A0"/>
    <w:rsid w:val="00B554AB"/>
    <w:rsid w:val="00B56419"/>
    <w:rsid w:val="00B56646"/>
    <w:rsid w:val="00B56B60"/>
    <w:rsid w:val="00B57D6F"/>
    <w:rsid w:val="00B602BA"/>
    <w:rsid w:val="00B6045D"/>
    <w:rsid w:val="00B62535"/>
    <w:rsid w:val="00B64F43"/>
    <w:rsid w:val="00B65F58"/>
    <w:rsid w:val="00B715E2"/>
    <w:rsid w:val="00B7209D"/>
    <w:rsid w:val="00B723B0"/>
    <w:rsid w:val="00B725B4"/>
    <w:rsid w:val="00B7435C"/>
    <w:rsid w:val="00B77F45"/>
    <w:rsid w:val="00B81788"/>
    <w:rsid w:val="00B8238A"/>
    <w:rsid w:val="00B8685F"/>
    <w:rsid w:val="00B91066"/>
    <w:rsid w:val="00B91DC3"/>
    <w:rsid w:val="00B93938"/>
    <w:rsid w:val="00B93942"/>
    <w:rsid w:val="00B9445A"/>
    <w:rsid w:val="00B94AA8"/>
    <w:rsid w:val="00B95FD7"/>
    <w:rsid w:val="00B9720B"/>
    <w:rsid w:val="00BA0CCD"/>
    <w:rsid w:val="00BA2F9E"/>
    <w:rsid w:val="00BA5C14"/>
    <w:rsid w:val="00BA7139"/>
    <w:rsid w:val="00BA778E"/>
    <w:rsid w:val="00BB2A5B"/>
    <w:rsid w:val="00BB40C2"/>
    <w:rsid w:val="00BB505E"/>
    <w:rsid w:val="00BB6BD1"/>
    <w:rsid w:val="00BB6C90"/>
    <w:rsid w:val="00BB7038"/>
    <w:rsid w:val="00BC0DF8"/>
    <w:rsid w:val="00BC1C16"/>
    <w:rsid w:val="00BC7712"/>
    <w:rsid w:val="00BD19F0"/>
    <w:rsid w:val="00BD7417"/>
    <w:rsid w:val="00BD7BAE"/>
    <w:rsid w:val="00BE1391"/>
    <w:rsid w:val="00BE1A34"/>
    <w:rsid w:val="00BE2449"/>
    <w:rsid w:val="00BE46AE"/>
    <w:rsid w:val="00BE4C86"/>
    <w:rsid w:val="00BE5B9F"/>
    <w:rsid w:val="00BE64D8"/>
    <w:rsid w:val="00BF1160"/>
    <w:rsid w:val="00BF1E9B"/>
    <w:rsid w:val="00BF2116"/>
    <w:rsid w:val="00BF3B95"/>
    <w:rsid w:val="00BF3DE6"/>
    <w:rsid w:val="00BF55F8"/>
    <w:rsid w:val="00BF61A3"/>
    <w:rsid w:val="00BF7100"/>
    <w:rsid w:val="00C0769A"/>
    <w:rsid w:val="00C10FDC"/>
    <w:rsid w:val="00C1288F"/>
    <w:rsid w:val="00C143E6"/>
    <w:rsid w:val="00C16239"/>
    <w:rsid w:val="00C16A25"/>
    <w:rsid w:val="00C20617"/>
    <w:rsid w:val="00C22BA4"/>
    <w:rsid w:val="00C23BDB"/>
    <w:rsid w:val="00C25010"/>
    <w:rsid w:val="00C257BF"/>
    <w:rsid w:val="00C2701B"/>
    <w:rsid w:val="00C27514"/>
    <w:rsid w:val="00C33E9A"/>
    <w:rsid w:val="00C33F24"/>
    <w:rsid w:val="00C33F62"/>
    <w:rsid w:val="00C34386"/>
    <w:rsid w:val="00C378C6"/>
    <w:rsid w:val="00C37C6F"/>
    <w:rsid w:val="00C40E8F"/>
    <w:rsid w:val="00C42FEE"/>
    <w:rsid w:val="00C4741C"/>
    <w:rsid w:val="00C5306F"/>
    <w:rsid w:val="00C54534"/>
    <w:rsid w:val="00C62AF6"/>
    <w:rsid w:val="00C634D6"/>
    <w:rsid w:val="00C657A5"/>
    <w:rsid w:val="00C66A15"/>
    <w:rsid w:val="00C66A32"/>
    <w:rsid w:val="00C70E47"/>
    <w:rsid w:val="00C7119A"/>
    <w:rsid w:val="00C71657"/>
    <w:rsid w:val="00C7238C"/>
    <w:rsid w:val="00C73419"/>
    <w:rsid w:val="00C740F3"/>
    <w:rsid w:val="00C74865"/>
    <w:rsid w:val="00C804C7"/>
    <w:rsid w:val="00C811B4"/>
    <w:rsid w:val="00C812E8"/>
    <w:rsid w:val="00C827C3"/>
    <w:rsid w:val="00C83757"/>
    <w:rsid w:val="00C869C0"/>
    <w:rsid w:val="00C92150"/>
    <w:rsid w:val="00C928DA"/>
    <w:rsid w:val="00C9402A"/>
    <w:rsid w:val="00C943B5"/>
    <w:rsid w:val="00C958E5"/>
    <w:rsid w:val="00C970BC"/>
    <w:rsid w:val="00CA061B"/>
    <w:rsid w:val="00CA2044"/>
    <w:rsid w:val="00CA2F45"/>
    <w:rsid w:val="00CA6542"/>
    <w:rsid w:val="00CA6A60"/>
    <w:rsid w:val="00CB0583"/>
    <w:rsid w:val="00CB1B05"/>
    <w:rsid w:val="00CB38F1"/>
    <w:rsid w:val="00CB78F8"/>
    <w:rsid w:val="00CC46BB"/>
    <w:rsid w:val="00CC51A7"/>
    <w:rsid w:val="00CC6B4F"/>
    <w:rsid w:val="00CD1E8C"/>
    <w:rsid w:val="00CD77DB"/>
    <w:rsid w:val="00CE38DA"/>
    <w:rsid w:val="00CE40F8"/>
    <w:rsid w:val="00CE5161"/>
    <w:rsid w:val="00CE6A4B"/>
    <w:rsid w:val="00CE767E"/>
    <w:rsid w:val="00CF2020"/>
    <w:rsid w:val="00CF41F7"/>
    <w:rsid w:val="00CF4B94"/>
    <w:rsid w:val="00CF7212"/>
    <w:rsid w:val="00D00349"/>
    <w:rsid w:val="00D00EBC"/>
    <w:rsid w:val="00D0343E"/>
    <w:rsid w:val="00D03D77"/>
    <w:rsid w:val="00D0540C"/>
    <w:rsid w:val="00D06460"/>
    <w:rsid w:val="00D111C3"/>
    <w:rsid w:val="00D12F3F"/>
    <w:rsid w:val="00D16FD5"/>
    <w:rsid w:val="00D20489"/>
    <w:rsid w:val="00D2223A"/>
    <w:rsid w:val="00D2254E"/>
    <w:rsid w:val="00D23E07"/>
    <w:rsid w:val="00D2469F"/>
    <w:rsid w:val="00D24DC2"/>
    <w:rsid w:val="00D24F07"/>
    <w:rsid w:val="00D274B0"/>
    <w:rsid w:val="00D32704"/>
    <w:rsid w:val="00D33C7B"/>
    <w:rsid w:val="00D35317"/>
    <w:rsid w:val="00D43546"/>
    <w:rsid w:val="00D43853"/>
    <w:rsid w:val="00D4391F"/>
    <w:rsid w:val="00D44EA4"/>
    <w:rsid w:val="00D50AAA"/>
    <w:rsid w:val="00D510CB"/>
    <w:rsid w:val="00D53D00"/>
    <w:rsid w:val="00D543D6"/>
    <w:rsid w:val="00D5751E"/>
    <w:rsid w:val="00D600F4"/>
    <w:rsid w:val="00D60386"/>
    <w:rsid w:val="00D61866"/>
    <w:rsid w:val="00D63501"/>
    <w:rsid w:val="00D65B62"/>
    <w:rsid w:val="00D66C2B"/>
    <w:rsid w:val="00D678F7"/>
    <w:rsid w:val="00D7094F"/>
    <w:rsid w:val="00D73FBC"/>
    <w:rsid w:val="00D77F00"/>
    <w:rsid w:val="00D81A0A"/>
    <w:rsid w:val="00D83EE0"/>
    <w:rsid w:val="00D85E91"/>
    <w:rsid w:val="00D86590"/>
    <w:rsid w:val="00D9174B"/>
    <w:rsid w:val="00DA0E86"/>
    <w:rsid w:val="00DA385D"/>
    <w:rsid w:val="00DA3F00"/>
    <w:rsid w:val="00DA4A5C"/>
    <w:rsid w:val="00DA700F"/>
    <w:rsid w:val="00DB125D"/>
    <w:rsid w:val="00DB240E"/>
    <w:rsid w:val="00DB57DF"/>
    <w:rsid w:val="00DB7323"/>
    <w:rsid w:val="00DC1BD5"/>
    <w:rsid w:val="00DC335B"/>
    <w:rsid w:val="00DC35C7"/>
    <w:rsid w:val="00DC4C52"/>
    <w:rsid w:val="00DC50C9"/>
    <w:rsid w:val="00DD04D6"/>
    <w:rsid w:val="00DD1C9E"/>
    <w:rsid w:val="00DD1D15"/>
    <w:rsid w:val="00DD1FAE"/>
    <w:rsid w:val="00DD242E"/>
    <w:rsid w:val="00DD26D8"/>
    <w:rsid w:val="00DD580F"/>
    <w:rsid w:val="00DD7D45"/>
    <w:rsid w:val="00DD7F81"/>
    <w:rsid w:val="00DE0B9B"/>
    <w:rsid w:val="00DE18F1"/>
    <w:rsid w:val="00DE2751"/>
    <w:rsid w:val="00DE4A6D"/>
    <w:rsid w:val="00DE5240"/>
    <w:rsid w:val="00DE6D1A"/>
    <w:rsid w:val="00DF3D73"/>
    <w:rsid w:val="00DF44B2"/>
    <w:rsid w:val="00DF685E"/>
    <w:rsid w:val="00DF7B49"/>
    <w:rsid w:val="00E0199B"/>
    <w:rsid w:val="00E04C21"/>
    <w:rsid w:val="00E07F27"/>
    <w:rsid w:val="00E10C5C"/>
    <w:rsid w:val="00E11240"/>
    <w:rsid w:val="00E15C75"/>
    <w:rsid w:val="00E17C14"/>
    <w:rsid w:val="00E2096E"/>
    <w:rsid w:val="00E21087"/>
    <w:rsid w:val="00E23116"/>
    <w:rsid w:val="00E2355A"/>
    <w:rsid w:val="00E23714"/>
    <w:rsid w:val="00E24453"/>
    <w:rsid w:val="00E27347"/>
    <w:rsid w:val="00E27EFD"/>
    <w:rsid w:val="00E304D0"/>
    <w:rsid w:val="00E3128B"/>
    <w:rsid w:val="00E313C3"/>
    <w:rsid w:val="00E36286"/>
    <w:rsid w:val="00E36CD3"/>
    <w:rsid w:val="00E37127"/>
    <w:rsid w:val="00E371A1"/>
    <w:rsid w:val="00E3768B"/>
    <w:rsid w:val="00E40276"/>
    <w:rsid w:val="00E40DBF"/>
    <w:rsid w:val="00E46BA0"/>
    <w:rsid w:val="00E47E93"/>
    <w:rsid w:val="00E5114F"/>
    <w:rsid w:val="00E5154D"/>
    <w:rsid w:val="00E51F8F"/>
    <w:rsid w:val="00E53718"/>
    <w:rsid w:val="00E5387D"/>
    <w:rsid w:val="00E56EFE"/>
    <w:rsid w:val="00E6067A"/>
    <w:rsid w:val="00E63477"/>
    <w:rsid w:val="00E63C00"/>
    <w:rsid w:val="00E6445A"/>
    <w:rsid w:val="00E661C5"/>
    <w:rsid w:val="00E67535"/>
    <w:rsid w:val="00E710FD"/>
    <w:rsid w:val="00E746B3"/>
    <w:rsid w:val="00E75774"/>
    <w:rsid w:val="00E80075"/>
    <w:rsid w:val="00E8304D"/>
    <w:rsid w:val="00E877EE"/>
    <w:rsid w:val="00E90538"/>
    <w:rsid w:val="00E936DD"/>
    <w:rsid w:val="00E9475C"/>
    <w:rsid w:val="00E9513E"/>
    <w:rsid w:val="00E972B1"/>
    <w:rsid w:val="00EA163C"/>
    <w:rsid w:val="00EA186D"/>
    <w:rsid w:val="00EA21E9"/>
    <w:rsid w:val="00EA55DE"/>
    <w:rsid w:val="00EA6039"/>
    <w:rsid w:val="00EB16F6"/>
    <w:rsid w:val="00EB2060"/>
    <w:rsid w:val="00EB22DE"/>
    <w:rsid w:val="00EB4378"/>
    <w:rsid w:val="00EB4B29"/>
    <w:rsid w:val="00EC1789"/>
    <w:rsid w:val="00EC2E4E"/>
    <w:rsid w:val="00EC2E8E"/>
    <w:rsid w:val="00EC3B5D"/>
    <w:rsid w:val="00EC4125"/>
    <w:rsid w:val="00EC7B2B"/>
    <w:rsid w:val="00EC7DE9"/>
    <w:rsid w:val="00ED096C"/>
    <w:rsid w:val="00ED157F"/>
    <w:rsid w:val="00ED1FB9"/>
    <w:rsid w:val="00ED3332"/>
    <w:rsid w:val="00ED5C55"/>
    <w:rsid w:val="00EE094A"/>
    <w:rsid w:val="00EE183A"/>
    <w:rsid w:val="00EE397F"/>
    <w:rsid w:val="00EE5183"/>
    <w:rsid w:val="00EE7E81"/>
    <w:rsid w:val="00EF35E5"/>
    <w:rsid w:val="00EF42D7"/>
    <w:rsid w:val="00EF55F0"/>
    <w:rsid w:val="00EF60A1"/>
    <w:rsid w:val="00EF6183"/>
    <w:rsid w:val="00EF66D2"/>
    <w:rsid w:val="00EF6737"/>
    <w:rsid w:val="00EF6BEC"/>
    <w:rsid w:val="00F02A53"/>
    <w:rsid w:val="00F03304"/>
    <w:rsid w:val="00F04FEE"/>
    <w:rsid w:val="00F06F64"/>
    <w:rsid w:val="00F1067C"/>
    <w:rsid w:val="00F12BC2"/>
    <w:rsid w:val="00F16BF5"/>
    <w:rsid w:val="00F172DA"/>
    <w:rsid w:val="00F17E79"/>
    <w:rsid w:val="00F256B3"/>
    <w:rsid w:val="00F27826"/>
    <w:rsid w:val="00F32AE4"/>
    <w:rsid w:val="00F34A63"/>
    <w:rsid w:val="00F404C6"/>
    <w:rsid w:val="00F410C4"/>
    <w:rsid w:val="00F4171C"/>
    <w:rsid w:val="00F42E0F"/>
    <w:rsid w:val="00F431E0"/>
    <w:rsid w:val="00F4328D"/>
    <w:rsid w:val="00F43D2B"/>
    <w:rsid w:val="00F45546"/>
    <w:rsid w:val="00F5267C"/>
    <w:rsid w:val="00F53554"/>
    <w:rsid w:val="00F53FE9"/>
    <w:rsid w:val="00F6064A"/>
    <w:rsid w:val="00F636DF"/>
    <w:rsid w:val="00F6393D"/>
    <w:rsid w:val="00F71B13"/>
    <w:rsid w:val="00F71B38"/>
    <w:rsid w:val="00F73F15"/>
    <w:rsid w:val="00F7485C"/>
    <w:rsid w:val="00F76807"/>
    <w:rsid w:val="00F82941"/>
    <w:rsid w:val="00F84C75"/>
    <w:rsid w:val="00F8560D"/>
    <w:rsid w:val="00F87BBF"/>
    <w:rsid w:val="00F90D74"/>
    <w:rsid w:val="00F93FE6"/>
    <w:rsid w:val="00F941BE"/>
    <w:rsid w:val="00F942EB"/>
    <w:rsid w:val="00F9691A"/>
    <w:rsid w:val="00F96DA7"/>
    <w:rsid w:val="00F96F02"/>
    <w:rsid w:val="00FA034D"/>
    <w:rsid w:val="00FA0939"/>
    <w:rsid w:val="00FA14D1"/>
    <w:rsid w:val="00FA53DD"/>
    <w:rsid w:val="00FA5949"/>
    <w:rsid w:val="00FA5FBF"/>
    <w:rsid w:val="00FA69D6"/>
    <w:rsid w:val="00FA6DE7"/>
    <w:rsid w:val="00FB0961"/>
    <w:rsid w:val="00FB0BEA"/>
    <w:rsid w:val="00FB6987"/>
    <w:rsid w:val="00FB6BE5"/>
    <w:rsid w:val="00FB735C"/>
    <w:rsid w:val="00FC3171"/>
    <w:rsid w:val="00FC5787"/>
    <w:rsid w:val="00FC6D04"/>
    <w:rsid w:val="00FC788C"/>
    <w:rsid w:val="00FD0F4D"/>
    <w:rsid w:val="00FD10BA"/>
    <w:rsid w:val="00FD1791"/>
    <w:rsid w:val="00FD6C54"/>
    <w:rsid w:val="00FD76AE"/>
    <w:rsid w:val="00FD7D2D"/>
    <w:rsid w:val="00FE043F"/>
    <w:rsid w:val="00FE1898"/>
    <w:rsid w:val="00FE377D"/>
    <w:rsid w:val="00FE4298"/>
    <w:rsid w:val="00FE5631"/>
    <w:rsid w:val="00FE5AA7"/>
    <w:rsid w:val="00FF0EE7"/>
    <w:rsid w:val="00FF2467"/>
    <w:rsid w:val="00FF2E2D"/>
    <w:rsid w:val="00FF5824"/>
    <w:rsid w:val="00FF5C5D"/>
    <w:rsid w:val="00FF6224"/>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30019"/>
  <w15:chartTrackingRefBased/>
  <w15:docId w15:val="{E4343E1A-B1B0-4CAF-A99E-68122B03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49"/>
  </w:style>
  <w:style w:type="paragraph" w:styleId="Heading1">
    <w:name w:val="heading 1"/>
    <w:basedOn w:val="Normal"/>
    <w:next w:val="Normal"/>
    <w:link w:val="Heading1Char"/>
    <w:qFormat/>
    <w:rsid w:val="00BF7100"/>
    <w:pPr>
      <w:numPr>
        <w:numId w:val="4"/>
      </w:numPr>
      <w:spacing w:line="480" w:lineRule="auto"/>
      <w:ind w:left="426" w:hanging="426"/>
      <w:outlineLvl w:val="0"/>
    </w:pPr>
    <w:rPr>
      <w:rFonts w:ascii="Times New Roman" w:hAnsi="Times New Roman" w:cs="Times New Roman"/>
      <w:b/>
      <w:sz w:val="24"/>
      <w:szCs w:val="24"/>
    </w:rPr>
  </w:style>
  <w:style w:type="paragraph" w:styleId="Heading2">
    <w:name w:val="heading 2"/>
    <w:basedOn w:val="Heading1"/>
    <w:next w:val="Normal"/>
    <w:link w:val="Heading2Char"/>
    <w:qFormat/>
    <w:rsid w:val="003E2EDA"/>
    <w:pPr>
      <w:numPr>
        <w:ilvl w:val="1"/>
      </w:numPr>
      <w:spacing w:before="120" w:after="200" w:line="240" w:lineRule="auto"/>
      <w:ind w:left="425" w:hanging="425"/>
      <w:outlineLvl w:val="1"/>
    </w:pPr>
    <w:rPr>
      <w:rFonts w:cs="Arial"/>
      <w:b w:val="0"/>
      <w:i/>
      <w:iCs/>
      <w:szCs w:val="28"/>
    </w:rPr>
  </w:style>
  <w:style w:type="paragraph" w:styleId="Heading3">
    <w:name w:val="heading 3"/>
    <w:basedOn w:val="Heading2"/>
    <w:next w:val="Normal"/>
    <w:link w:val="Heading3Char"/>
    <w:qFormat/>
    <w:rsid w:val="00D65B62"/>
    <w:pPr>
      <w:outlineLvl w:val="2"/>
    </w:pPr>
  </w:style>
  <w:style w:type="paragraph" w:styleId="Heading4">
    <w:name w:val="heading 4"/>
    <w:basedOn w:val="Heading3"/>
    <w:next w:val="Normal"/>
    <w:link w:val="Heading4Char"/>
    <w:qFormat/>
    <w:rsid w:val="00D65B62"/>
    <w:pPr>
      <w:keepLines/>
      <w:spacing w:before="240" w:line="260" w:lineRule="exact"/>
      <w:outlineLvl w:val="3"/>
    </w:pPr>
    <w:rPr>
      <w:i w:val="0"/>
      <w:kern w:val="20"/>
      <w:u w:val="single"/>
    </w:rPr>
  </w:style>
  <w:style w:type="paragraph" w:styleId="Heading5">
    <w:name w:val="heading 5"/>
    <w:basedOn w:val="Heading4"/>
    <w:next w:val="Normal"/>
    <w:link w:val="Heading5Char"/>
    <w:qFormat/>
    <w:rsid w:val="00D65B62"/>
    <w:pPr>
      <w:numPr>
        <w:ilvl w:val="4"/>
        <w:numId w:val="21"/>
      </w:numPr>
      <w:outlineLvl w:val="4"/>
    </w:pPr>
  </w:style>
  <w:style w:type="paragraph" w:styleId="Heading6">
    <w:name w:val="heading 6"/>
    <w:basedOn w:val="Heading4"/>
    <w:next w:val="Normal"/>
    <w:link w:val="Heading6Char"/>
    <w:qFormat/>
    <w:rsid w:val="00D65B62"/>
    <w:pPr>
      <w:numPr>
        <w:ilvl w:val="5"/>
        <w:numId w:val="21"/>
      </w:numPr>
      <w:outlineLvl w:val="5"/>
    </w:pPr>
  </w:style>
  <w:style w:type="paragraph" w:styleId="Heading7">
    <w:name w:val="heading 7"/>
    <w:basedOn w:val="Heading4"/>
    <w:next w:val="Normal"/>
    <w:link w:val="Heading7Char"/>
    <w:qFormat/>
    <w:rsid w:val="00D65B62"/>
    <w:pPr>
      <w:numPr>
        <w:ilvl w:val="6"/>
        <w:numId w:val="21"/>
      </w:numPr>
      <w:outlineLvl w:val="6"/>
    </w:pPr>
  </w:style>
  <w:style w:type="paragraph" w:styleId="Heading8">
    <w:name w:val="heading 8"/>
    <w:basedOn w:val="Heading4"/>
    <w:next w:val="Normal"/>
    <w:link w:val="Heading8Char"/>
    <w:qFormat/>
    <w:rsid w:val="00D65B62"/>
    <w:pPr>
      <w:numPr>
        <w:ilvl w:val="7"/>
        <w:numId w:val="21"/>
      </w:numPr>
      <w:outlineLvl w:val="7"/>
    </w:pPr>
  </w:style>
  <w:style w:type="paragraph" w:styleId="Heading9">
    <w:name w:val="heading 9"/>
    <w:basedOn w:val="Heading4"/>
    <w:next w:val="Normal"/>
    <w:link w:val="Heading9Char"/>
    <w:qFormat/>
    <w:rsid w:val="00D65B62"/>
    <w:pPr>
      <w:numPr>
        <w:ilvl w:val="8"/>
        <w:numId w:val="2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100"/>
    <w:rPr>
      <w:rFonts w:ascii="Times New Roman" w:hAnsi="Times New Roman" w:cs="Times New Roman"/>
      <w:b/>
      <w:sz w:val="24"/>
      <w:szCs w:val="24"/>
    </w:rPr>
  </w:style>
  <w:style w:type="character" w:customStyle="1" w:styleId="Heading2Char">
    <w:name w:val="Heading 2 Char"/>
    <w:basedOn w:val="DefaultParagraphFont"/>
    <w:link w:val="Heading2"/>
    <w:rsid w:val="003E2EDA"/>
    <w:rPr>
      <w:rFonts w:ascii="Times New Roman" w:hAnsi="Times New Roman" w:cs="Arial"/>
      <w:i/>
      <w:iCs/>
      <w:sz w:val="24"/>
      <w:szCs w:val="28"/>
    </w:rPr>
  </w:style>
  <w:style w:type="character" w:customStyle="1" w:styleId="Heading3Char">
    <w:name w:val="Heading 3 Char"/>
    <w:basedOn w:val="DefaultParagraphFont"/>
    <w:link w:val="Heading3"/>
    <w:rsid w:val="00D65B62"/>
    <w:rPr>
      <w:rFonts w:ascii="Times New Roman" w:eastAsia="Times New Roman" w:hAnsi="Times New Roman" w:cs="Arial"/>
      <w:i/>
      <w:iCs/>
      <w:sz w:val="24"/>
      <w:szCs w:val="28"/>
    </w:rPr>
  </w:style>
  <w:style w:type="character" w:customStyle="1" w:styleId="Heading4Char">
    <w:name w:val="Heading 4 Char"/>
    <w:basedOn w:val="DefaultParagraphFont"/>
    <w:link w:val="Heading4"/>
    <w:rsid w:val="00D65B62"/>
    <w:rPr>
      <w:rFonts w:ascii="Times New Roman" w:eastAsia="Times New Roman" w:hAnsi="Times New Roman" w:cs="Arial"/>
      <w:iCs/>
      <w:kern w:val="20"/>
      <w:sz w:val="24"/>
      <w:szCs w:val="28"/>
      <w:u w:val="single"/>
    </w:rPr>
  </w:style>
  <w:style w:type="character" w:customStyle="1" w:styleId="Heading5Char">
    <w:name w:val="Heading 5 Char"/>
    <w:basedOn w:val="DefaultParagraphFont"/>
    <w:link w:val="Heading5"/>
    <w:rsid w:val="00D65B62"/>
    <w:rPr>
      <w:rFonts w:ascii="Times New Roman" w:eastAsia="Times New Roman" w:hAnsi="Times New Roman" w:cs="Arial"/>
      <w:iCs/>
      <w:kern w:val="20"/>
      <w:sz w:val="24"/>
      <w:szCs w:val="28"/>
      <w:u w:val="single"/>
    </w:rPr>
  </w:style>
  <w:style w:type="character" w:customStyle="1" w:styleId="Heading6Char">
    <w:name w:val="Heading 6 Char"/>
    <w:basedOn w:val="DefaultParagraphFont"/>
    <w:link w:val="Heading6"/>
    <w:rsid w:val="00D65B62"/>
    <w:rPr>
      <w:rFonts w:ascii="Times New Roman" w:eastAsia="Times New Roman" w:hAnsi="Times New Roman" w:cs="Arial"/>
      <w:iCs/>
      <w:kern w:val="20"/>
      <w:sz w:val="24"/>
      <w:szCs w:val="28"/>
      <w:u w:val="single"/>
    </w:rPr>
  </w:style>
  <w:style w:type="character" w:customStyle="1" w:styleId="Heading7Char">
    <w:name w:val="Heading 7 Char"/>
    <w:basedOn w:val="DefaultParagraphFont"/>
    <w:link w:val="Heading7"/>
    <w:rsid w:val="00D65B62"/>
    <w:rPr>
      <w:rFonts w:ascii="Times New Roman" w:eastAsia="Times New Roman" w:hAnsi="Times New Roman" w:cs="Arial"/>
      <w:iCs/>
      <w:kern w:val="20"/>
      <w:sz w:val="24"/>
      <w:szCs w:val="28"/>
      <w:u w:val="single"/>
    </w:rPr>
  </w:style>
  <w:style w:type="character" w:customStyle="1" w:styleId="Heading8Char">
    <w:name w:val="Heading 8 Char"/>
    <w:basedOn w:val="DefaultParagraphFont"/>
    <w:link w:val="Heading8"/>
    <w:rsid w:val="00D65B62"/>
    <w:rPr>
      <w:rFonts w:ascii="Times New Roman" w:eastAsia="Times New Roman" w:hAnsi="Times New Roman" w:cs="Arial"/>
      <w:iCs/>
      <w:kern w:val="20"/>
      <w:sz w:val="24"/>
      <w:szCs w:val="28"/>
      <w:u w:val="single"/>
    </w:rPr>
  </w:style>
  <w:style w:type="character" w:customStyle="1" w:styleId="Heading9Char">
    <w:name w:val="Heading 9 Char"/>
    <w:basedOn w:val="DefaultParagraphFont"/>
    <w:link w:val="Heading9"/>
    <w:rsid w:val="00D65B62"/>
    <w:rPr>
      <w:rFonts w:ascii="Times New Roman" w:eastAsia="Times New Roman" w:hAnsi="Times New Roman" w:cs="Arial"/>
      <w:iCs/>
      <w:kern w:val="20"/>
      <w:sz w:val="24"/>
      <w:szCs w:val="28"/>
      <w:u w:val="single"/>
    </w:rPr>
  </w:style>
  <w:style w:type="paragraph" w:styleId="ListParagraph">
    <w:name w:val="List Paragraph"/>
    <w:basedOn w:val="Normal"/>
    <w:uiPriority w:val="34"/>
    <w:qFormat/>
    <w:rsid w:val="00263528"/>
    <w:pPr>
      <w:spacing w:after="200" w:line="276" w:lineRule="auto"/>
      <w:ind w:left="720"/>
      <w:contextualSpacing/>
    </w:pPr>
    <w:rPr>
      <w:rFonts w:ascii="Calibri" w:eastAsia="Calibri" w:hAnsi="Calibri" w:cs="Times New Roman"/>
      <w:lang w:val="es-ES"/>
    </w:rPr>
  </w:style>
  <w:style w:type="table" w:styleId="TableGrid">
    <w:name w:val="Table Grid"/>
    <w:basedOn w:val="TableNormal"/>
    <w:uiPriority w:val="39"/>
    <w:rsid w:val="00263528"/>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63528"/>
    <w:rPr>
      <w:sz w:val="16"/>
      <w:szCs w:val="16"/>
    </w:rPr>
  </w:style>
  <w:style w:type="paragraph" w:styleId="CommentText">
    <w:name w:val="annotation text"/>
    <w:basedOn w:val="Normal"/>
    <w:link w:val="CommentTextChar"/>
    <w:uiPriority w:val="99"/>
    <w:unhideWhenUsed/>
    <w:rsid w:val="00263528"/>
    <w:pPr>
      <w:spacing w:line="240" w:lineRule="auto"/>
    </w:pPr>
    <w:rPr>
      <w:sz w:val="20"/>
      <w:szCs w:val="20"/>
    </w:rPr>
  </w:style>
  <w:style w:type="character" w:customStyle="1" w:styleId="CommentTextChar">
    <w:name w:val="Comment Text Char"/>
    <w:basedOn w:val="DefaultParagraphFont"/>
    <w:link w:val="CommentText"/>
    <w:uiPriority w:val="99"/>
    <w:rsid w:val="00263528"/>
    <w:rPr>
      <w:sz w:val="20"/>
      <w:szCs w:val="20"/>
    </w:rPr>
  </w:style>
  <w:style w:type="paragraph" w:styleId="CommentSubject">
    <w:name w:val="annotation subject"/>
    <w:basedOn w:val="CommentText"/>
    <w:next w:val="CommentText"/>
    <w:link w:val="CommentSubjectChar"/>
    <w:unhideWhenUsed/>
    <w:rsid w:val="00263528"/>
    <w:rPr>
      <w:b/>
      <w:bCs/>
    </w:rPr>
  </w:style>
  <w:style w:type="character" w:customStyle="1" w:styleId="CommentSubjectChar">
    <w:name w:val="Comment Subject Char"/>
    <w:basedOn w:val="CommentTextChar"/>
    <w:link w:val="CommentSubject"/>
    <w:rsid w:val="00263528"/>
    <w:rPr>
      <w:b/>
      <w:bCs/>
      <w:sz w:val="20"/>
      <w:szCs w:val="20"/>
    </w:rPr>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
    <w:unhideWhenUsed/>
    <w:rsid w:val="002F56EC"/>
    <w:pPr>
      <w:spacing w:after="0" w:line="240" w:lineRule="auto"/>
    </w:pPr>
    <w:rPr>
      <w:sz w:val="20"/>
      <w:szCs w:val="20"/>
      <w:lang w:val="en-GB"/>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 Char Char,Footnote Text Char1 Char Char1"/>
    <w:basedOn w:val="DefaultParagraphFont"/>
    <w:link w:val="FootnoteText"/>
    <w:rsid w:val="002F56EC"/>
    <w:rPr>
      <w:sz w:val="20"/>
      <w:szCs w:val="20"/>
      <w:lang w:val="en-GB"/>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basedOn w:val="DefaultParagraphFont"/>
    <w:unhideWhenUsed/>
    <w:rsid w:val="002F56EC"/>
    <w:rPr>
      <w:vertAlign w:val="superscript"/>
    </w:rPr>
  </w:style>
  <w:style w:type="paragraph" w:styleId="Bibliography">
    <w:name w:val="Bibliography"/>
    <w:basedOn w:val="Normal"/>
    <w:next w:val="Normal"/>
    <w:uiPriority w:val="37"/>
    <w:unhideWhenUsed/>
    <w:rsid w:val="006B126E"/>
  </w:style>
  <w:style w:type="paragraph" w:styleId="BalloonText">
    <w:name w:val="Balloon Text"/>
    <w:basedOn w:val="Normal"/>
    <w:link w:val="BalloonTextChar"/>
    <w:unhideWhenUsed/>
    <w:rsid w:val="00BE13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E1391"/>
    <w:rPr>
      <w:rFonts w:ascii="Segoe UI" w:hAnsi="Segoe UI" w:cs="Segoe UI"/>
      <w:sz w:val="18"/>
      <w:szCs w:val="18"/>
    </w:rPr>
  </w:style>
  <w:style w:type="paragraph" w:styleId="NormalWeb">
    <w:name w:val="Normal (Web)"/>
    <w:basedOn w:val="Normal"/>
    <w:uiPriority w:val="99"/>
    <w:unhideWhenUsed/>
    <w:rsid w:val="00BE139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34F3C"/>
    <w:pPr>
      <w:spacing w:after="0" w:line="240" w:lineRule="auto"/>
    </w:pPr>
  </w:style>
  <w:style w:type="paragraph" w:styleId="Caption">
    <w:name w:val="caption"/>
    <w:basedOn w:val="Normal"/>
    <w:next w:val="BodyText"/>
    <w:uiPriority w:val="35"/>
    <w:qFormat/>
    <w:rsid w:val="00D510CB"/>
    <w:pPr>
      <w:spacing w:before="240" w:after="240" w:line="240" w:lineRule="auto"/>
      <w:contextualSpacing/>
    </w:pPr>
    <w:rPr>
      <w:rFonts w:ascii="Palatino Linotype" w:eastAsia="Times New Roman" w:hAnsi="Palatino Linotype" w:cs="Times New Roman"/>
      <w:i/>
      <w:szCs w:val="20"/>
      <w:lang w:val="en-GB"/>
    </w:rPr>
  </w:style>
  <w:style w:type="paragraph" w:styleId="BodyText">
    <w:name w:val="Body Text"/>
    <w:basedOn w:val="Normal"/>
    <w:link w:val="BodyTextChar"/>
    <w:unhideWhenUsed/>
    <w:rsid w:val="00D510CB"/>
    <w:pPr>
      <w:spacing w:after="120"/>
    </w:pPr>
  </w:style>
  <w:style w:type="character" w:customStyle="1" w:styleId="BodyTextChar">
    <w:name w:val="Body Text Char"/>
    <w:basedOn w:val="DefaultParagraphFont"/>
    <w:link w:val="BodyText"/>
    <w:rsid w:val="00D510CB"/>
  </w:style>
  <w:style w:type="paragraph" w:customStyle="1" w:styleId="Affiliation">
    <w:name w:val="Affiliation"/>
    <w:next w:val="Normal"/>
    <w:rsid w:val="00D65B62"/>
    <w:pPr>
      <w:spacing w:after="360" w:line="240" w:lineRule="auto"/>
    </w:pPr>
    <w:rPr>
      <w:rFonts w:ascii="Calibri" w:eastAsia="Times New Roman" w:hAnsi="Calibri" w:cs="Times New Roman"/>
      <w:i/>
      <w:noProof/>
      <w:sz w:val="20"/>
      <w:szCs w:val="20"/>
      <w:lang w:val="en-GB"/>
    </w:rPr>
  </w:style>
  <w:style w:type="paragraph" w:customStyle="1" w:styleId="Author">
    <w:name w:val="Author"/>
    <w:rsid w:val="00D65B62"/>
    <w:pPr>
      <w:spacing w:before="240" w:after="0" w:line="240" w:lineRule="auto"/>
    </w:pPr>
    <w:rPr>
      <w:rFonts w:ascii="Calibri" w:eastAsia="Times New Roman" w:hAnsi="Calibri" w:cs="Times New Roman"/>
      <w:noProof/>
      <w:sz w:val="24"/>
      <w:szCs w:val="24"/>
      <w:lang w:val="en-GB"/>
    </w:rPr>
  </w:style>
  <w:style w:type="paragraph" w:customStyle="1" w:styleId="Figure">
    <w:name w:val="Figure"/>
    <w:basedOn w:val="Normal"/>
    <w:next w:val="Normal"/>
    <w:rsid w:val="00D65B62"/>
    <w:pPr>
      <w:keepNext/>
      <w:spacing w:before="120" w:after="120" w:line="240" w:lineRule="auto"/>
      <w:jc w:val="center"/>
    </w:pPr>
    <w:rPr>
      <w:rFonts w:ascii="Calibri" w:eastAsia="Times New Roman" w:hAnsi="Calibri" w:cs="Times New Roman"/>
      <w:i/>
      <w:sz w:val="20"/>
      <w:szCs w:val="20"/>
    </w:rPr>
  </w:style>
  <w:style w:type="paragraph" w:customStyle="1" w:styleId="References">
    <w:name w:val="References"/>
    <w:basedOn w:val="Normal"/>
    <w:rsid w:val="00D65B62"/>
    <w:pPr>
      <w:widowControl w:val="0"/>
      <w:spacing w:after="0" w:line="240" w:lineRule="auto"/>
      <w:ind w:left="284" w:hanging="284"/>
      <w:jc w:val="both"/>
    </w:pPr>
    <w:rPr>
      <w:rFonts w:ascii="Calibri" w:eastAsia="Times New Roman" w:hAnsi="Calibri" w:cs="Times New Roman"/>
      <w:sz w:val="20"/>
      <w:szCs w:val="20"/>
    </w:rPr>
  </w:style>
  <w:style w:type="paragraph" w:customStyle="1" w:styleId="Tablecaption">
    <w:name w:val="Table caption"/>
    <w:basedOn w:val="Normal"/>
    <w:next w:val="Normal"/>
    <w:rsid w:val="00D65B62"/>
    <w:pPr>
      <w:keepNext/>
      <w:keepLines/>
      <w:suppressAutoHyphens/>
      <w:spacing w:before="120" w:after="120" w:line="240" w:lineRule="auto"/>
      <w:ind w:left="992" w:hanging="992"/>
      <w:jc w:val="center"/>
    </w:pPr>
    <w:rPr>
      <w:rFonts w:ascii="Calibri" w:eastAsia="Times New Roman" w:hAnsi="Calibri" w:cs="Times New Roman"/>
      <w:i/>
      <w:sz w:val="20"/>
      <w:szCs w:val="20"/>
      <w:lang w:eastAsia="it-IT" w:bidi="he-IL"/>
    </w:rPr>
  </w:style>
  <w:style w:type="paragraph" w:styleId="Title">
    <w:name w:val="Title"/>
    <w:basedOn w:val="Normal"/>
    <w:link w:val="TitleChar"/>
    <w:qFormat/>
    <w:rsid w:val="00D65B62"/>
    <w:pPr>
      <w:spacing w:before="480" w:after="120" w:line="240" w:lineRule="auto"/>
      <w:jc w:val="both"/>
    </w:pPr>
    <w:rPr>
      <w:rFonts w:ascii="Calibri" w:eastAsia="Times New Roman" w:hAnsi="Calibri" w:cs="Times New Roman"/>
      <w:b/>
      <w:sz w:val="32"/>
      <w:szCs w:val="32"/>
    </w:rPr>
  </w:style>
  <w:style w:type="character" w:customStyle="1" w:styleId="TitleChar">
    <w:name w:val="Title Char"/>
    <w:basedOn w:val="DefaultParagraphFont"/>
    <w:link w:val="Title"/>
    <w:rsid w:val="00D65B62"/>
    <w:rPr>
      <w:rFonts w:ascii="Calibri" w:eastAsia="Times New Roman" w:hAnsi="Calibri" w:cs="Times New Roman"/>
      <w:b/>
      <w:sz w:val="32"/>
      <w:szCs w:val="32"/>
    </w:rPr>
  </w:style>
  <w:style w:type="paragraph" w:styleId="Footer">
    <w:name w:val="footer"/>
    <w:basedOn w:val="Normal"/>
    <w:link w:val="FooterChar"/>
    <w:uiPriority w:val="99"/>
    <w:rsid w:val="00D65B62"/>
    <w:pPr>
      <w:tabs>
        <w:tab w:val="center" w:pos="4153"/>
        <w:tab w:val="right" w:pos="8306"/>
      </w:tabs>
      <w:spacing w:after="0" w:line="240" w:lineRule="auto"/>
      <w:jc w:val="both"/>
    </w:pPr>
    <w:rPr>
      <w:rFonts w:ascii="Calibri" w:eastAsia="Times New Roman" w:hAnsi="Calibri" w:cs="Times New Roman"/>
      <w:szCs w:val="20"/>
    </w:rPr>
  </w:style>
  <w:style w:type="character" w:customStyle="1" w:styleId="FooterChar">
    <w:name w:val="Footer Char"/>
    <w:basedOn w:val="DefaultParagraphFont"/>
    <w:link w:val="Footer"/>
    <w:uiPriority w:val="99"/>
    <w:rsid w:val="00D65B62"/>
    <w:rPr>
      <w:rFonts w:ascii="Calibri" w:eastAsia="Times New Roman" w:hAnsi="Calibri" w:cs="Times New Roman"/>
      <w:szCs w:val="20"/>
    </w:rPr>
  </w:style>
  <w:style w:type="paragraph" w:styleId="Header">
    <w:name w:val="header"/>
    <w:basedOn w:val="Normal"/>
    <w:link w:val="HeaderChar"/>
    <w:rsid w:val="00D65B62"/>
    <w:pPr>
      <w:tabs>
        <w:tab w:val="center" w:pos="4153"/>
        <w:tab w:val="right" w:pos="8306"/>
      </w:tabs>
      <w:spacing w:after="0" w:line="240" w:lineRule="auto"/>
      <w:jc w:val="both"/>
    </w:pPr>
    <w:rPr>
      <w:rFonts w:ascii="AG-Bauhaus_B-NExt" w:eastAsia="Times New Roman" w:hAnsi="AG-Bauhaus_B-NExt" w:cs="Times New Roman"/>
      <w:sz w:val="18"/>
      <w:szCs w:val="20"/>
    </w:rPr>
  </w:style>
  <w:style w:type="character" w:customStyle="1" w:styleId="HeaderChar">
    <w:name w:val="Header Char"/>
    <w:basedOn w:val="DefaultParagraphFont"/>
    <w:link w:val="Header"/>
    <w:rsid w:val="00D65B62"/>
    <w:rPr>
      <w:rFonts w:ascii="AG-Bauhaus_B-NExt" w:eastAsia="Times New Roman" w:hAnsi="AG-Bauhaus_B-NExt" w:cs="Times New Roman"/>
      <w:sz w:val="18"/>
      <w:szCs w:val="20"/>
    </w:rPr>
  </w:style>
  <w:style w:type="paragraph" w:customStyle="1" w:styleId="Equation">
    <w:name w:val="Equation"/>
    <w:basedOn w:val="Normal"/>
    <w:rsid w:val="00D65B62"/>
    <w:pPr>
      <w:widowControl w:val="0"/>
      <w:tabs>
        <w:tab w:val="left" w:pos="5118"/>
        <w:tab w:val="right" w:pos="9639"/>
      </w:tabs>
      <w:spacing w:before="120" w:after="120" w:line="240" w:lineRule="auto"/>
      <w:ind w:left="284"/>
      <w:jc w:val="both"/>
    </w:pPr>
    <w:rPr>
      <w:rFonts w:ascii="Calibri" w:eastAsia="Times New Roman" w:hAnsi="Calibri" w:cs="Times New Roman"/>
      <w:szCs w:val="24"/>
    </w:rPr>
  </w:style>
  <w:style w:type="paragraph" w:customStyle="1" w:styleId="Bullets">
    <w:name w:val="Bullets"/>
    <w:basedOn w:val="BodyText"/>
    <w:rsid w:val="00D65B62"/>
    <w:pPr>
      <w:widowControl w:val="0"/>
      <w:numPr>
        <w:numId w:val="22"/>
      </w:numPr>
      <w:tabs>
        <w:tab w:val="num" w:pos="1492"/>
      </w:tabs>
      <w:autoSpaceDE w:val="0"/>
      <w:autoSpaceDN w:val="0"/>
      <w:adjustRightInd w:val="0"/>
      <w:spacing w:after="0" w:line="240" w:lineRule="auto"/>
      <w:ind w:left="567" w:hanging="283"/>
      <w:jc w:val="both"/>
    </w:pPr>
    <w:rPr>
      <w:rFonts w:ascii="Calibri" w:hAnsi="Calibri" w:cs="Times New Roman"/>
      <w:lang w:val="en-GB" w:eastAsia="x-none"/>
    </w:rPr>
  </w:style>
  <w:style w:type="paragraph" w:customStyle="1" w:styleId="Acknowledments">
    <w:name w:val="Acknowledments"/>
    <w:basedOn w:val="BodyText"/>
    <w:next w:val="Heading1"/>
    <w:rsid w:val="00D65B62"/>
    <w:pPr>
      <w:widowControl w:val="0"/>
      <w:autoSpaceDE w:val="0"/>
      <w:autoSpaceDN w:val="0"/>
      <w:adjustRightInd w:val="0"/>
      <w:spacing w:before="240" w:after="0" w:line="240" w:lineRule="auto"/>
      <w:jc w:val="both"/>
    </w:pPr>
    <w:rPr>
      <w:rFonts w:ascii="Calibri" w:hAnsi="Calibri" w:cs="Times New Roman"/>
      <w:lang w:val="en-GB" w:eastAsia="x-none"/>
    </w:rPr>
  </w:style>
  <w:style w:type="paragraph" w:customStyle="1" w:styleId="Table">
    <w:name w:val="Table"/>
    <w:basedOn w:val="Normal"/>
    <w:rsid w:val="00D65B62"/>
    <w:pPr>
      <w:spacing w:after="0" w:line="240" w:lineRule="auto"/>
      <w:jc w:val="both"/>
    </w:pPr>
    <w:rPr>
      <w:rFonts w:ascii="Calibri" w:eastAsia="Times New Roman" w:hAnsi="Calibri" w:cs="Times New Roman"/>
      <w:sz w:val="18"/>
      <w:szCs w:val="20"/>
    </w:rPr>
  </w:style>
  <w:style w:type="character" w:styleId="Hyperlink">
    <w:name w:val="Hyperlink"/>
    <w:uiPriority w:val="99"/>
    <w:rsid w:val="00D65B62"/>
    <w:rPr>
      <w:rFonts w:cs="Times New Roman"/>
      <w:color w:val="0000FF"/>
      <w:u w:val="single"/>
    </w:rPr>
  </w:style>
  <w:style w:type="character" w:styleId="FollowedHyperlink">
    <w:name w:val="FollowedHyperlink"/>
    <w:uiPriority w:val="99"/>
    <w:rsid w:val="00D65B62"/>
    <w:rPr>
      <w:color w:val="954F72"/>
      <w:u w:val="single"/>
    </w:rPr>
  </w:style>
  <w:style w:type="paragraph" w:customStyle="1" w:styleId="Default">
    <w:name w:val="Default"/>
    <w:rsid w:val="00D65B62"/>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EndnoteReference">
    <w:name w:val="endnote reference"/>
    <w:rsid w:val="00D65B62"/>
    <w:rPr>
      <w:vertAlign w:val="superscript"/>
    </w:rPr>
  </w:style>
  <w:style w:type="paragraph" w:customStyle="1" w:styleId="PaperNormal">
    <w:name w:val="Paper Normal"/>
    <w:basedOn w:val="Normal"/>
    <w:autoRedefine/>
    <w:qFormat/>
    <w:rsid w:val="00D65B62"/>
    <w:pPr>
      <w:spacing w:after="0" w:line="240" w:lineRule="auto"/>
      <w:jc w:val="both"/>
    </w:pPr>
    <w:rPr>
      <w:rFonts w:ascii="Times New Roman" w:eastAsiaTheme="minorEastAsia" w:hAnsi="Times New Roman" w:cs="Times New Roman"/>
      <w:sz w:val="20"/>
      <w:szCs w:val="20"/>
      <w:lang w:eastAsia="zh-CN"/>
    </w:rPr>
  </w:style>
  <w:style w:type="paragraph" w:customStyle="1" w:styleId="msonormal0">
    <w:name w:val="msonormal"/>
    <w:basedOn w:val="Normal"/>
    <w:rsid w:val="00D65B6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rsid w:val="00D65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9">
    <w:name w:val="xl69"/>
    <w:basedOn w:val="Normal"/>
    <w:rsid w:val="00D65B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0">
    <w:name w:val="xl70"/>
    <w:basedOn w:val="Normal"/>
    <w:rsid w:val="00D65B6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1">
    <w:name w:val="xl71"/>
    <w:basedOn w:val="Normal"/>
    <w:rsid w:val="00D65B6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lqj4b">
    <w:name w:val="jlqj4b"/>
    <w:basedOn w:val="DefaultParagraphFont"/>
    <w:rsid w:val="00D65B62"/>
  </w:style>
  <w:style w:type="character" w:customStyle="1" w:styleId="viiyi">
    <w:name w:val="viiyi"/>
    <w:basedOn w:val="DefaultParagraphFont"/>
    <w:rsid w:val="00D65B62"/>
  </w:style>
  <w:style w:type="character" w:customStyle="1" w:styleId="highlight">
    <w:name w:val="highlight"/>
    <w:basedOn w:val="DefaultParagraphFont"/>
    <w:rsid w:val="00D65B62"/>
  </w:style>
  <w:style w:type="paragraph" w:customStyle="1" w:styleId="EndNoteBibliography">
    <w:name w:val="EndNote Bibliography"/>
    <w:basedOn w:val="Normal"/>
    <w:link w:val="EndNoteBibliographyChar"/>
    <w:rsid w:val="001F7C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7CDD"/>
    <w:rPr>
      <w:rFonts w:ascii="Calibri" w:hAnsi="Calibri" w:cs="Calibri"/>
      <w:noProof/>
    </w:rPr>
  </w:style>
  <w:style w:type="character" w:styleId="PlaceholderText">
    <w:name w:val="Placeholder Text"/>
    <w:basedOn w:val="DefaultParagraphFont"/>
    <w:uiPriority w:val="99"/>
    <w:semiHidden/>
    <w:rsid w:val="0095387E"/>
    <w:rPr>
      <w:color w:val="808080"/>
    </w:rPr>
  </w:style>
  <w:style w:type="character" w:styleId="LineNumber">
    <w:name w:val="line number"/>
    <w:basedOn w:val="DefaultParagraphFont"/>
    <w:uiPriority w:val="99"/>
    <w:semiHidden/>
    <w:unhideWhenUsed/>
    <w:rsid w:val="0027363C"/>
  </w:style>
  <w:style w:type="paragraph" w:customStyle="1" w:styleId="EndNoteBibliographyTitle">
    <w:name w:val="EndNote Bibliography Title"/>
    <w:basedOn w:val="Normal"/>
    <w:link w:val="EndNoteBibliographyTitleChar"/>
    <w:rsid w:val="005A525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A5253"/>
    <w:rPr>
      <w:rFonts w:ascii="Calibri" w:hAnsi="Calibri" w:cs="Calibri"/>
      <w:noProof/>
    </w:rPr>
  </w:style>
  <w:style w:type="character" w:styleId="UnresolvedMention">
    <w:name w:val="Unresolved Mention"/>
    <w:basedOn w:val="DefaultParagraphFont"/>
    <w:uiPriority w:val="99"/>
    <w:semiHidden/>
    <w:unhideWhenUsed/>
    <w:rsid w:val="00955043"/>
    <w:rPr>
      <w:color w:val="605E5C"/>
      <w:shd w:val="clear" w:color="auto" w:fill="E1DFDD"/>
    </w:rPr>
  </w:style>
  <w:style w:type="table" w:styleId="PlainTable3">
    <w:name w:val="Plain Table 3"/>
    <w:basedOn w:val="TableNormal"/>
    <w:uiPriority w:val="43"/>
    <w:rsid w:val="009A6E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14">
      <w:bodyDiv w:val="1"/>
      <w:marLeft w:val="0"/>
      <w:marRight w:val="0"/>
      <w:marTop w:val="0"/>
      <w:marBottom w:val="0"/>
      <w:divBdr>
        <w:top w:val="none" w:sz="0" w:space="0" w:color="auto"/>
        <w:left w:val="none" w:sz="0" w:space="0" w:color="auto"/>
        <w:bottom w:val="none" w:sz="0" w:space="0" w:color="auto"/>
        <w:right w:val="none" w:sz="0" w:space="0" w:color="auto"/>
      </w:divBdr>
    </w:div>
    <w:div w:id="74400094">
      <w:bodyDiv w:val="1"/>
      <w:marLeft w:val="0"/>
      <w:marRight w:val="0"/>
      <w:marTop w:val="0"/>
      <w:marBottom w:val="0"/>
      <w:divBdr>
        <w:top w:val="none" w:sz="0" w:space="0" w:color="auto"/>
        <w:left w:val="none" w:sz="0" w:space="0" w:color="auto"/>
        <w:bottom w:val="none" w:sz="0" w:space="0" w:color="auto"/>
        <w:right w:val="none" w:sz="0" w:space="0" w:color="auto"/>
      </w:divBdr>
    </w:div>
    <w:div w:id="93937795">
      <w:bodyDiv w:val="1"/>
      <w:marLeft w:val="0"/>
      <w:marRight w:val="0"/>
      <w:marTop w:val="0"/>
      <w:marBottom w:val="0"/>
      <w:divBdr>
        <w:top w:val="none" w:sz="0" w:space="0" w:color="auto"/>
        <w:left w:val="none" w:sz="0" w:space="0" w:color="auto"/>
        <w:bottom w:val="none" w:sz="0" w:space="0" w:color="auto"/>
        <w:right w:val="none" w:sz="0" w:space="0" w:color="auto"/>
      </w:divBdr>
    </w:div>
    <w:div w:id="181208736">
      <w:bodyDiv w:val="1"/>
      <w:marLeft w:val="0"/>
      <w:marRight w:val="0"/>
      <w:marTop w:val="0"/>
      <w:marBottom w:val="0"/>
      <w:divBdr>
        <w:top w:val="none" w:sz="0" w:space="0" w:color="auto"/>
        <w:left w:val="none" w:sz="0" w:space="0" w:color="auto"/>
        <w:bottom w:val="none" w:sz="0" w:space="0" w:color="auto"/>
        <w:right w:val="none" w:sz="0" w:space="0" w:color="auto"/>
      </w:divBdr>
    </w:div>
    <w:div w:id="334191736">
      <w:bodyDiv w:val="1"/>
      <w:marLeft w:val="0"/>
      <w:marRight w:val="0"/>
      <w:marTop w:val="0"/>
      <w:marBottom w:val="0"/>
      <w:divBdr>
        <w:top w:val="none" w:sz="0" w:space="0" w:color="auto"/>
        <w:left w:val="none" w:sz="0" w:space="0" w:color="auto"/>
        <w:bottom w:val="none" w:sz="0" w:space="0" w:color="auto"/>
        <w:right w:val="none" w:sz="0" w:space="0" w:color="auto"/>
      </w:divBdr>
    </w:div>
    <w:div w:id="485512988">
      <w:bodyDiv w:val="1"/>
      <w:marLeft w:val="0"/>
      <w:marRight w:val="0"/>
      <w:marTop w:val="0"/>
      <w:marBottom w:val="0"/>
      <w:divBdr>
        <w:top w:val="none" w:sz="0" w:space="0" w:color="auto"/>
        <w:left w:val="none" w:sz="0" w:space="0" w:color="auto"/>
        <w:bottom w:val="none" w:sz="0" w:space="0" w:color="auto"/>
        <w:right w:val="none" w:sz="0" w:space="0" w:color="auto"/>
      </w:divBdr>
    </w:div>
    <w:div w:id="648552988">
      <w:bodyDiv w:val="1"/>
      <w:marLeft w:val="0"/>
      <w:marRight w:val="0"/>
      <w:marTop w:val="0"/>
      <w:marBottom w:val="0"/>
      <w:divBdr>
        <w:top w:val="none" w:sz="0" w:space="0" w:color="auto"/>
        <w:left w:val="none" w:sz="0" w:space="0" w:color="auto"/>
        <w:bottom w:val="none" w:sz="0" w:space="0" w:color="auto"/>
        <w:right w:val="none" w:sz="0" w:space="0" w:color="auto"/>
      </w:divBdr>
    </w:div>
    <w:div w:id="701830198">
      <w:bodyDiv w:val="1"/>
      <w:marLeft w:val="0"/>
      <w:marRight w:val="0"/>
      <w:marTop w:val="0"/>
      <w:marBottom w:val="0"/>
      <w:divBdr>
        <w:top w:val="none" w:sz="0" w:space="0" w:color="auto"/>
        <w:left w:val="none" w:sz="0" w:space="0" w:color="auto"/>
        <w:bottom w:val="none" w:sz="0" w:space="0" w:color="auto"/>
        <w:right w:val="none" w:sz="0" w:space="0" w:color="auto"/>
      </w:divBdr>
    </w:div>
    <w:div w:id="710761022">
      <w:bodyDiv w:val="1"/>
      <w:marLeft w:val="0"/>
      <w:marRight w:val="0"/>
      <w:marTop w:val="0"/>
      <w:marBottom w:val="0"/>
      <w:divBdr>
        <w:top w:val="none" w:sz="0" w:space="0" w:color="auto"/>
        <w:left w:val="none" w:sz="0" w:space="0" w:color="auto"/>
        <w:bottom w:val="none" w:sz="0" w:space="0" w:color="auto"/>
        <w:right w:val="none" w:sz="0" w:space="0" w:color="auto"/>
      </w:divBdr>
    </w:div>
    <w:div w:id="711540024">
      <w:bodyDiv w:val="1"/>
      <w:marLeft w:val="0"/>
      <w:marRight w:val="0"/>
      <w:marTop w:val="0"/>
      <w:marBottom w:val="0"/>
      <w:divBdr>
        <w:top w:val="none" w:sz="0" w:space="0" w:color="auto"/>
        <w:left w:val="none" w:sz="0" w:space="0" w:color="auto"/>
        <w:bottom w:val="none" w:sz="0" w:space="0" w:color="auto"/>
        <w:right w:val="none" w:sz="0" w:space="0" w:color="auto"/>
      </w:divBdr>
    </w:div>
    <w:div w:id="969747965">
      <w:bodyDiv w:val="1"/>
      <w:marLeft w:val="0"/>
      <w:marRight w:val="0"/>
      <w:marTop w:val="0"/>
      <w:marBottom w:val="0"/>
      <w:divBdr>
        <w:top w:val="none" w:sz="0" w:space="0" w:color="auto"/>
        <w:left w:val="none" w:sz="0" w:space="0" w:color="auto"/>
        <w:bottom w:val="none" w:sz="0" w:space="0" w:color="auto"/>
        <w:right w:val="none" w:sz="0" w:space="0" w:color="auto"/>
      </w:divBdr>
    </w:div>
    <w:div w:id="1034697203">
      <w:bodyDiv w:val="1"/>
      <w:marLeft w:val="0"/>
      <w:marRight w:val="0"/>
      <w:marTop w:val="0"/>
      <w:marBottom w:val="0"/>
      <w:divBdr>
        <w:top w:val="none" w:sz="0" w:space="0" w:color="auto"/>
        <w:left w:val="none" w:sz="0" w:space="0" w:color="auto"/>
        <w:bottom w:val="none" w:sz="0" w:space="0" w:color="auto"/>
        <w:right w:val="none" w:sz="0" w:space="0" w:color="auto"/>
      </w:divBdr>
    </w:div>
    <w:div w:id="1054112424">
      <w:bodyDiv w:val="1"/>
      <w:marLeft w:val="0"/>
      <w:marRight w:val="0"/>
      <w:marTop w:val="0"/>
      <w:marBottom w:val="0"/>
      <w:divBdr>
        <w:top w:val="none" w:sz="0" w:space="0" w:color="auto"/>
        <w:left w:val="none" w:sz="0" w:space="0" w:color="auto"/>
        <w:bottom w:val="none" w:sz="0" w:space="0" w:color="auto"/>
        <w:right w:val="none" w:sz="0" w:space="0" w:color="auto"/>
      </w:divBdr>
    </w:div>
    <w:div w:id="1212495910">
      <w:bodyDiv w:val="1"/>
      <w:marLeft w:val="0"/>
      <w:marRight w:val="0"/>
      <w:marTop w:val="0"/>
      <w:marBottom w:val="0"/>
      <w:divBdr>
        <w:top w:val="none" w:sz="0" w:space="0" w:color="auto"/>
        <w:left w:val="none" w:sz="0" w:space="0" w:color="auto"/>
        <w:bottom w:val="none" w:sz="0" w:space="0" w:color="auto"/>
        <w:right w:val="none" w:sz="0" w:space="0" w:color="auto"/>
      </w:divBdr>
    </w:div>
    <w:div w:id="1227448820">
      <w:bodyDiv w:val="1"/>
      <w:marLeft w:val="0"/>
      <w:marRight w:val="0"/>
      <w:marTop w:val="0"/>
      <w:marBottom w:val="0"/>
      <w:divBdr>
        <w:top w:val="none" w:sz="0" w:space="0" w:color="auto"/>
        <w:left w:val="none" w:sz="0" w:space="0" w:color="auto"/>
        <w:bottom w:val="none" w:sz="0" w:space="0" w:color="auto"/>
        <w:right w:val="none" w:sz="0" w:space="0" w:color="auto"/>
      </w:divBdr>
    </w:div>
    <w:div w:id="1292590710">
      <w:bodyDiv w:val="1"/>
      <w:marLeft w:val="0"/>
      <w:marRight w:val="0"/>
      <w:marTop w:val="0"/>
      <w:marBottom w:val="0"/>
      <w:divBdr>
        <w:top w:val="none" w:sz="0" w:space="0" w:color="auto"/>
        <w:left w:val="none" w:sz="0" w:space="0" w:color="auto"/>
        <w:bottom w:val="none" w:sz="0" w:space="0" w:color="auto"/>
        <w:right w:val="none" w:sz="0" w:space="0" w:color="auto"/>
      </w:divBdr>
    </w:div>
    <w:div w:id="1390493752">
      <w:bodyDiv w:val="1"/>
      <w:marLeft w:val="0"/>
      <w:marRight w:val="0"/>
      <w:marTop w:val="0"/>
      <w:marBottom w:val="0"/>
      <w:divBdr>
        <w:top w:val="none" w:sz="0" w:space="0" w:color="auto"/>
        <w:left w:val="none" w:sz="0" w:space="0" w:color="auto"/>
        <w:bottom w:val="none" w:sz="0" w:space="0" w:color="auto"/>
        <w:right w:val="none" w:sz="0" w:space="0" w:color="auto"/>
      </w:divBdr>
    </w:div>
    <w:div w:id="1451126690">
      <w:bodyDiv w:val="1"/>
      <w:marLeft w:val="0"/>
      <w:marRight w:val="0"/>
      <w:marTop w:val="0"/>
      <w:marBottom w:val="0"/>
      <w:divBdr>
        <w:top w:val="none" w:sz="0" w:space="0" w:color="auto"/>
        <w:left w:val="none" w:sz="0" w:space="0" w:color="auto"/>
        <w:bottom w:val="none" w:sz="0" w:space="0" w:color="auto"/>
        <w:right w:val="none" w:sz="0" w:space="0" w:color="auto"/>
      </w:divBdr>
    </w:div>
    <w:div w:id="1457601170">
      <w:bodyDiv w:val="1"/>
      <w:marLeft w:val="0"/>
      <w:marRight w:val="0"/>
      <w:marTop w:val="0"/>
      <w:marBottom w:val="0"/>
      <w:divBdr>
        <w:top w:val="none" w:sz="0" w:space="0" w:color="auto"/>
        <w:left w:val="none" w:sz="0" w:space="0" w:color="auto"/>
        <w:bottom w:val="none" w:sz="0" w:space="0" w:color="auto"/>
        <w:right w:val="none" w:sz="0" w:space="0" w:color="auto"/>
      </w:divBdr>
    </w:div>
    <w:div w:id="1509785037">
      <w:bodyDiv w:val="1"/>
      <w:marLeft w:val="0"/>
      <w:marRight w:val="0"/>
      <w:marTop w:val="0"/>
      <w:marBottom w:val="0"/>
      <w:divBdr>
        <w:top w:val="none" w:sz="0" w:space="0" w:color="auto"/>
        <w:left w:val="none" w:sz="0" w:space="0" w:color="auto"/>
        <w:bottom w:val="none" w:sz="0" w:space="0" w:color="auto"/>
        <w:right w:val="none" w:sz="0" w:space="0" w:color="auto"/>
      </w:divBdr>
    </w:div>
    <w:div w:id="1554653232">
      <w:bodyDiv w:val="1"/>
      <w:marLeft w:val="0"/>
      <w:marRight w:val="0"/>
      <w:marTop w:val="0"/>
      <w:marBottom w:val="0"/>
      <w:divBdr>
        <w:top w:val="none" w:sz="0" w:space="0" w:color="auto"/>
        <w:left w:val="none" w:sz="0" w:space="0" w:color="auto"/>
        <w:bottom w:val="none" w:sz="0" w:space="0" w:color="auto"/>
        <w:right w:val="none" w:sz="0" w:space="0" w:color="auto"/>
      </w:divBdr>
    </w:div>
    <w:div w:id="1609434981">
      <w:bodyDiv w:val="1"/>
      <w:marLeft w:val="0"/>
      <w:marRight w:val="0"/>
      <w:marTop w:val="0"/>
      <w:marBottom w:val="0"/>
      <w:divBdr>
        <w:top w:val="none" w:sz="0" w:space="0" w:color="auto"/>
        <w:left w:val="none" w:sz="0" w:space="0" w:color="auto"/>
        <w:bottom w:val="none" w:sz="0" w:space="0" w:color="auto"/>
        <w:right w:val="none" w:sz="0" w:space="0" w:color="auto"/>
      </w:divBdr>
    </w:div>
    <w:div w:id="198030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loch@adelaide.edu.au" TargetMode="Externa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ofa\resources\Low_Cost_Storage\Professions\GFS\adam_loch\AJL%20Work%20Files\AJL%20Uni%20Adelaide%20Main%20Working%20Folder\Uni%20Adelaide%20Folder\Papers\Journal%20Papers\Loch%20et%20al.%20AC-TC%20paper\AC_TC_CBA%20model%20v.2%20_Duer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S_01</a:t>
            </a:r>
          </a:p>
        </c:rich>
      </c:tx>
      <c:layout>
        <c:manualLayout>
          <c:xMode val="edge"/>
          <c:yMode val="edge"/>
          <c:x val="0.27082497040811077"/>
          <c:y val="0.838183934807916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277494724924091"/>
          <c:y val="4.6113821138211407E-2"/>
          <c:w val="0.75108126190108593"/>
          <c:h val="0.72874206468136116"/>
        </c:manualLayout>
      </c:layout>
      <c:lineChart>
        <c:grouping val="standard"/>
        <c:varyColors val="0"/>
        <c:ser>
          <c:idx val="0"/>
          <c:order val="0"/>
          <c:tx>
            <c:strRef>
              <c:f>'CBA SIM01'!$AE$14</c:f>
              <c:strCache>
                <c:ptCount val="1"/>
                <c:pt idx="0">
                  <c:v>Discounted Cash Flow</c:v>
                </c:pt>
              </c:strCache>
            </c:strRef>
          </c:tx>
          <c:spPr>
            <a:ln w="28575" cap="rnd">
              <a:solidFill>
                <a:schemeClr val="accent1"/>
              </a:solidFill>
              <a:round/>
            </a:ln>
            <a:effectLst/>
          </c:spPr>
          <c:marker>
            <c:symbol val="none"/>
          </c:marker>
          <c:cat>
            <c:numRef>
              <c:f>'CBA SIM01'!$B$16:$B$47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SIM01'!$AE$16:$AE$47</c:f>
              <c:numCache>
                <c:formatCode>[$€-2]\ #,##0</c:formatCode>
                <c:ptCount val="32"/>
                <c:pt idx="0">
                  <c:v>4760274.3047756152</c:v>
                </c:pt>
                <c:pt idx="1">
                  <c:v>22896203.34102584</c:v>
                </c:pt>
                <c:pt idx="2">
                  <c:v>3734962.5285985922</c:v>
                </c:pt>
                <c:pt idx="3">
                  <c:v>405186.22855974652</c:v>
                </c:pt>
                <c:pt idx="4">
                  <c:v>147910.07570783194</c:v>
                </c:pt>
                <c:pt idx="5">
                  <c:v>-1239076.6113263196</c:v>
                </c:pt>
                <c:pt idx="6">
                  <c:v>-813786.83257426042</c:v>
                </c:pt>
                <c:pt idx="7">
                  <c:v>-5571918.0135428682</c:v>
                </c:pt>
                <c:pt idx="8">
                  <c:v>8631886.6627893709</c:v>
                </c:pt>
                <c:pt idx="9">
                  <c:v>-7001717.7582507608</c:v>
                </c:pt>
                <c:pt idx="10">
                  <c:v>-7663828.1870957147</c:v>
                </c:pt>
                <c:pt idx="11">
                  <c:v>-6167761.9728119262</c:v>
                </c:pt>
                <c:pt idx="12">
                  <c:v>-720499.14994373918</c:v>
                </c:pt>
                <c:pt idx="13">
                  <c:v>-3204844.8254764951</c:v>
                </c:pt>
                <c:pt idx="14">
                  <c:v>5753601.617786183</c:v>
                </c:pt>
                <c:pt idx="15">
                  <c:v>-5299562.9766028682</c:v>
                </c:pt>
                <c:pt idx="16">
                  <c:v>-1979876.9982844084</c:v>
                </c:pt>
                <c:pt idx="17">
                  <c:v>-3972998.2183490563</c:v>
                </c:pt>
                <c:pt idx="18">
                  <c:v>12981852.805589408</c:v>
                </c:pt>
                <c:pt idx="19">
                  <c:v>-4167887.8707474945</c:v>
                </c:pt>
                <c:pt idx="20">
                  <c:v>-4577261.3949820977</c:v>
                </c:pt>
                <c:pt idx="21">
                  <c:v>1315901.1349743539</c:v>
                </c:pt>
                <c:pt idx="22">
                  <c:v>-356137.27596941323</c:v>
                </c:pt>
                <c:pt idx="23">
                  <c:v>1640212.3840733087</c:v>
                </c:pt>
                <c:pt idx="24">
                  <c:v>-2005252.5683329429</c:v>
                </c:pt>
                <c:pt idx="25">
                  <c:v>-238410.56443150761</c:v>
                </c:pt>
                <c:pt idx="26">
                  <c:v>-1486161.8578338132</c:v>
                </c:pt>
                <c:pt idx="27">
                  <c:v>-1647269.5101453881</c:v>
                </c:pt>
                <c:pt idx="28">
                  <c:v>-1519791.1052115425</c:v>
                </c:pt>
                <c:pt idx="29">
                  <c:v>-1516806.3104142221</c:v>
                </c:pt>
                <c:pt idx="30">
                  <c:v>-1419729.1322149658</c:v>
                </c:pt>
                <c:pt idx="31">
                  <c:v>867512.09840428689</c:v>
                </c:pt>
              </c:numCache>
            </c:numRef>
          </c:val>
          <c:smooth val="0"/>
          <c:extLst>
            <c:ext xmlns:c16="http://schemas.microsoft.com/office/drawing/2014/chart" uri="{C3380CC4-5D6E-409C-BE32-E72D297353CC}">
              <c16:uniqueId val="{00000000-8DDB-421F-BB46-635438628A87}"/>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S_02</a:t>
            </a:r>
          </a:p>
        </c:rich>
      </c:tx>
      <c:layout>
        <c:manualLayout>
          <c:xMode val="edge"/>
          <c:yMode val="edge"/>
          <c:x val="0.25185322422932427"/>
          <c:y val="0.84639920009998748"/>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72367288081083"/>
          <c:y val="5.5596330275229387E-2"/>
          <c:w val="0.79047233720290888"/>
          <c:h val="0.7058715596330275"/>
        </c:manualLayout>
      </c:layout>
      <c:lineChart>
        <c:grouping val="standard"/>
        <c:varyColors val="0"/>
        <c:ser>
          <c:idx val="0"/>
          <c:order val="0"/>
          <c:tx>
            <c:strRef>
              <c:f>'CBA SIM02'!$AE$14</c:f>
              <c:strCache>
                <c:ptCount val="1"/>
                <c:pt idx="0">
                  <c:v>Discounted Cash Flow</c:v>
                </c:pt>
              </c:strCache>
            </c:strRef>
          </c:tx>
          <c:spPr>
            <a:ln w="28575" cap="rnd">
              <a:solidFill>
                <a:schemeClr val="bg1">
                  <a:lumMod val="75000"/>
                </a:schemeClr>
              </a:solidFill>
              <a:round/>
            </a:ln>
            <a:effectLst/>
          </c:spPr>
          <c:marker>
            <c:symbol val="none"/>
          </c:marker>
          <c:cat>
            <c:numRef>
              <c:f>'CBA SIM02'!$B$16:$B$47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SIM02'!$AE$16:$AE$47</c:f>
              <c:numCache>
                <c:formatCode>[$€-2]\ #,##0</c:formatCode>
                <c:ptCount val="32"/>
                <c:pt idx="0">
                  <c:v>10507278.211955968</c:v>
                </c:pt>
                <c:pt idx="1">
                  <c:v>35485292.08943259</c:v>
                </c:pt>
                <c:pt idx="2">
                  <c:v>5189909.7601299668</c:v>
                </c:pt>
                <c:pt idx="3">
                  <c:v>520334.96700806014</c:v>
                </c:pt>
                <c:pt idx="4">
                  <c:v>722613.34603294742</c:v>
                </c:pt>
                <c:pt idx="5">
                  <c:v>-1013820.8614423629</c:v>
                </c:pt>
                <c:pt idx="6">
                  <c:v>2698476.8673291365</c:v>
                </c:pt>
                <c:pt idx="7">
                  <c:v>-4839251.9601845881</c:v>
                </c:pt>
                <c:pt idx="8">
                  <c:v>4176330.8292543674</c:v>
                </c:pt>
                <c:pt idx="9">
                  <c:v>-3749714.3225081447</c:v>
                </c:pt>
                <c:pt idx="10">
                  <c:v>-4486498.088043577</c:v>
                </c:pt>
                <c:pt idx="11">
                  <c:v>-2129258.9170906898</c:v>
                </c:pt>
                <c:pt idx="12">
                  <c:v>2438809.3221066045</c:v>
                </c:pt>
                <c:pt idx="13">
                  <c:v>-2762382.786954443</c:v>
                </c:pt>
                <c:pt idx="14">
                  <c:v>9860614.5996706747</c:v>
                </c:pt>
                <c:pt idx="15">
                  <c:v>-5420682.3796972306</c:v>
                </c:pt>
                <c:pt idx="16">
                  <c:v>-2034823.9310033538</c:v>
                </c:pt>
                <c:pt idx="17">
                  <c:v>-3487853.7422514386</c:v>
                </c:pt>
                <c:pt idx="18">
                  <c:v>12472382.856494859</c:v>
                </c:pt>
                <c:pt idx="19">
                  <c:v>-3820250.6872824077</c:v>
                </c:pt>
                <c:pt idx="20">
                  <c:v>-4200541.6206945833</c:v>
                </c:pt>
                <c:pt idx="21">
                  <c:v>2189947.5161212017</c:v>
                </c:pt>
                <c:pt idx="22">
                  <c:v>101800.70872527751</c:v>
                </c:pt>
                <c:pt idx="23">
                  <c:v>1595967.8858704073</c:v>
                </c:pt>
                <c:pt idx="24">
                  <c:v>-1200076.2166035178</c:v>
                </c:pt>
                <c:pt idx="25">
                  <c:v>2192525.9282394685</c:v>
                </c:pt>
                <c:pt idx="26">
                  <c:v>-1519000.2037691399</c:v>
                </c:pt>
                <c:pt idx="27">
                  <c:v>178258.08124401001</c:v>
                </c:pt>
                <c:pt idx="28">
                  <c:v>285025.24569703266</c:v>
                </c:pt>
                <c:pt idx="29">
                  <c:v>-1689172.9726987816</c:v>
                </c:pt>
                <c:pt idx="30">
                  <c:v>-1328146.5064410623</c:v>
                </c:pt>
                <c:pt idx="31">
                  <c:v>2014290.183865333</c:v>
                </c:pt>
              </c:numCache>
            </c:numRef>
          </c:val>
          <c:smooth val="0"/>
          <c:extLst>
            <c:ext xmlns:c16="http://schemas.microsoft.com/office/drawing/2014/chart" uri="{C3380CC4-5D6E-409C-BE32-E72D297353CC}">
              <c16:uniqueId val="{00000000-E5CD-4382-9782-B248EE56B3CE}"/>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S_03</a:t>
            </a:r>
          </a:p>
        </c:rich>
      </c:tx>
      <c:layout>
        <c:manualLayout>
          <c:xMode val="edge"/>
          <c:yMode val="edge"/>
          <c:x val="0.26102104883948329"/>
          <c:y val="0.8493150684931506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97102568061346"/>
          <c:y val="7.5342465753424653E-2"/>
          <c:w val="0.75108126190108593"/>
          <c:h val="0.69178082191780821"/>
        </c:manualLayout>
      </c:layout>
      <c:lineChart>
        <c:grouping val="standard"/>
        <c:varyColors val="0"/>
        <c:ser>
          <c:idx val="0"/>
          <c:order val="0"/>
          <c:tx>
            <c:strRef>
              <c:f>'CBA SIM03'!$AE$14</c:f>
              <c:strCache>
                <c:ptCount val="1"/>
                <c:pt idx="0">
                  <c:v>Discounted Cash Flow</c:v>
                </c:pt>
              </c:strCache>
            </c:strRef>
          </c:tx>
          <c:spPr>
            <a:ln w="28575" cap="rnd">
              <a:solidFill>
                <a:schemeClr val="accent4"/>
              </a:solidFill>
              <a:round/>
            </a:ln>
            <a:effectLst/>
          </c:spPr>
          <c:marker>
            <c:symbol val="none"/>
          </c:marker>
          <c:cat>
            <c:numRef>
              <c:f>'CBA SIM03'!$B$16:$B$47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SIM03'!$AE$16:$AE$47</c:f>
              <c:numCache>
                <c:formatCode>[$€-2]\ #,##0</c:formatCode>
                <c:ptCount val="32"/>
                <c:pt idx="0">
                  <c:v>11389253.937216714</c:v>
                </c:pt>
                <c:pt idx="1">
                  <c:v>37666128.232197985</c:v>
                </c:pt>
                <c:pt idx="2">
                  <c:v>5236444.2303623538</c:v>
                </c:pt>
                <c:pt idx="3">
                  <c:v>517976.70792285533</c:v>
                </c:pt>
                <c:pt idx="4">
                  <c:v>720367.3849994191</c:v>
                </c:pt>
                <c:pt idx="5">
                  <c:v>-1016413.7463657283</c:v>
                </c:pt>
                <c:pt idx="6">
                  <c:v>5940819.5599290775</c:v>
                </c:pt>
                <c:pt idx="7">
                  <c:v>-5243795.335433648</c:v>
                </c:pt>
                <c:pt idx="8">
                  <c:v>14201545.611168932</c:v>
                </c:pt>
                <c:pt idx="9">
                  <c:v>-3689398.7313120002</c:v>
                </c:pt>
                <c:pt idx="10">
                  <c:v>-4498780.3283306612</c:v>
                </c:pt>
                <c:pt idx="11">
                  <c:v>-2211153.4341346314</c:v>
                </c:pt>
                <c:pt idx="12">
                  <c:v>3604056.8697606856</c:v>
                </c:pt>
                <c:pt idx="13">
                  <c:v>-2580888.6063456163</c:v>
                </c:pt>
                <c:pt idx="14">
                  <c:v>14719193.026759882</c:v>
                </c:pt>
                <c:pt idx="15">
                  <c:v>-5421734.4978220873</c:v>
                </c:pt>
                <c:pt idx="16">
                  <c:v>-2050125.185999173</c:v>
                </c:pt>
                <c:pt idx="17">
                  <c:v>-3488088.2759346752</c:v>
                </c:pt>
                <c:pt idx="18">
                  <c:v>18801810.62073794</c:v>
                </c:pt>
                <c:pt idx="19">
                  <c:v>-3887116.0196521003</c:v>
                </c:pt>
                <c:pt idx="20">
                  <c:v>-4200738.114440741</c:v>
                </c:pt>
                <c:pt idx="21">
                  <c:v>2815118.9613575437</c:v>
                </c:pt>
                <c:pt idx="22">
                  <c:v>-2414.3944551581517</c:v>
                </c:pt>
                <c:pt idx="23">
                  <c:v>1628887.6018646287</c:v>
                </c:pt>
                <c:pt idx="24">
                  <c:v>2776299.3290486638</c:v>
                </c:pt>
                <c:pt idx="25">
                  <c:v>2881483.7766672443</c:v>
                </c:pt>
                <c:pt idx="26">
                  <c:v>-1570841.7082308899</c:v>
                </c:pt>
                <c:pt idx="27">
                  <c:v>785031.9559882069</c:v>
                </c:pt>
                <c:pt idx="28">
                  <c:v>784416.27020275546</c:v>
                </c:pt>
                <c:pt idx="29">
                  <c:v>-1733292.3748989524</c:v>
                </c:pt>
                <c:pt idx="30">
                  <c:v>-1337186.5716322768</c:v>
                </c:pt>
                <c:pt idx="31">
                  <c:v>3311000.6528351703</c:v>
                </c:pt>
              </c:numCache>
            </c:numRef>
          </c:val>
          <c:smooth val="0"/>
          <c:extLst>
            <c:ext xmlns:c16="http://schemas.microsoft.com/office/drawing/2014/chart" uri="{C3380CC4-5D6E-409C-BE32-E72D297353CC}">
              <c16:uniqueId val="{00000000-73EE-4413-BD3D-112F91B61B58}"/>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S_01_cc</a:t>
            </a:r>
          </a:p>
        </c:rich>
      </c:tx>
      <c:layout>
        <c:manualLayout>
          <c:xMode val="edge"/>
          <c:yMode val="edge"/>
          <c:x val="0.26755699655190163"/>
          <c:y val="0.7958477508650518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97102568061346"/>
          <c:y val="7.6124567474048443E-2"/>
          <c:w val="0.75108126190108593"/>
          <c:h val="0.66782006920415227"/>
        </c:manualLayout>
      </c:layout>
      <c:lineChart>
        <c:grouping val="standard"/>
        <c:varyColors val="0"/>
        <c:ser>
          <c:idx val="0"/>
          <c:order val="0"/>
          <c:tx>
            <c:strRef>
              <c:f>'CBA SIM01_cc'!$AE$14</c:f>
              <c:strCache>
                <c:ptCount val="1"/>
                <c:pt idx="0">
                  <c:v>Discounted Cash Flow</c:v>
                </c:pt>
              </c:strCache>
            </c:strRef>
          </c:tx>
          <c:spPr>
            <a:ln w="28575" cap="rnd">
              <a:solidFill>
                <a:schemeClr val="accent1"/>
              </a:solidFill>
              <a:round/>
            </a:ln>
            <a:effectLst/>
          </c:spPr>
          <c:marker>
            <c:symbol val="none"/>
          </c:marker>
          <c:cat>
            <c:numRef>
              <c:f>'CBA SIM01_cc'!$B$16:$B$47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SIM01_cc'!$AE$16:$AE$47</c:f>
              <c:numCache>
                <c:formatCode>[$€-2]\ #,##0</c:formatCode>
                <c:ptCount val="32"/>
                <c:pt idx="0">
                  <c:v>-3707745.6210893141</c:v>
                </c:pt>
                <c:pt idx="1">
                  <c:v>7645862.626541839</c:v>
                </c:pt>
                <c:pt idx="2">
                  <c:v>4529265.0167532945</c:v>
                </c:pt>
                <c:pt idx="3">
                  <c:v>800760.51672444807</c:v>
                </c:pt>
                <c:pt idx="4">
                  <c:v>550725.66413341276</c:v>
                </c:pt>
                <c:pt idx="5">
                  <c:v>-487761.72645981703</c:v>
                </c:pt>
                <c:pt idx="6">
                  <c:v>301570.03833498433</c:v>
                </c:pt>
                <c:pt idx="7">
                  <c:v>-4879902.2359350687</c:v>
                </c:pt>
                <c:pt idx="8">
                  <c:v>8504078.3264713809</c:v>
                </c:pt>
                <c:pt idx="9">
                  <c:v>-1198626.0345748672</c:v>
                </c:pt>
                <c:pt idx="10">
                  <c:v>-8671064.2601790689</c:v>
                </c:pt>
                <c:pt idx="11">
                  <c:v>8143078.8389494829</c:v>
                </c:pt>
                <c:pt idx="12">
                  <c:v>381168.69849157706</c:v>
                </c:pt>
                <c:pt idx="13">
                  <c:v>-2432041.7675645822</c:v>
                </c:pt>
                <c:pt idx="14">
                  <c:v>10773450.484731384</c:v>
                </c:pt>
                <c:pt idx="15">
                  <c:v>-4292852.7257803995</c:v>
                </c:pt>
                <c:pt idx="16">
                  <c:v>-1695775.3388381682</c:v>
                </c:pt>
                <c:pt idx="17">
                  <c:v>-3157181.5668539843</c:v>
                </c:pt>
                <c:pt idx="18">
                  <c:v>2921777.4863075474</c:v>
                </c:pt>
                <c:pt idx="19">
                  <c:v>-3997208.0786138834</c:v>
                </c:pt>
                <c:pt idx="20">
                  <c:v>-4388979.9398575183</c:v>
                </c:pt>
                <c:pt idx="21">
                  <c:v>3730499.1833344246</c:v>
                </c:pt>
                <c:pt idx="22">
                  <c:v>-4754.6350166471093</c:v>
                </c:pt>
                <c:pt idx="23">
                  <c:v>2140990.7588823903</c:v>
                </c:pt>
                <c:pt idx="24">
                  <c:v>-3882328.3186327508</c:v>
                </c:pt>
                <c:pt idx="25">
                  <c:v>4092329.9278504332</c:v>
                </c:pt>
                <c:pt idx="26">
                  <c:v>-732824.77227576915</c:v>
                </c:pt>
                <c:pt idx="27">
                  <c:v>-2850750.3583291182</c:v>
                </c:pt>
                <c:pt idx="28">
                  <c:v>-2584395.9424906434</c:v>
                </c:pt>
                <c:pt idx="29">
                  <c:v>-1598730.8085056948</c:v>
                </c:pt>
                <c:pt idx="30">
                  <c:v>-1176555.891448823</c:v>
                </c:pt>
                <c:pt idx="31">
                  <c:v>2632586.1425144547</c:v>
                </c:pt>
              </c:numCache>
            </c:numRef>
          </c:val>
          <c:smooth val="0"/>
          <c:extLst>
            <c:ext xmlns:c16="http://schemas.microsoft.com/office/drawing/2014/chart" uri="{C3380CC4-5D6E-409C-BE32-E72D297353CC}">
              <c16:uniqueId val="{00000000-0117-4A3C-B1AE-6BB1B304301B}"/>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S_02_cc</a:t>
            </a:r>
          </a:p>
        </c:rich>
      </c:tx>
      <c:layout>
        <c:manualLayout>
          <c:xMode val="edge"/>
          <c:yMode val="edge"/>
          <c:x val="0.26102104883948329"/>
          <c:y val="0.8183421516754849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97102568061346"/>
          <c:y val="7.7601410934744264E-2"/>
          <c:w val="0.75108126190108593"/>
          <c:h val="0.68253968253968256"/>
        </c:manualLayout>
      </c:layout>
      <c:lineChart>
        <c:grouping val="standard"/>
        <c:varyColors val="0"/>
        <c:ser>
          <c:idx val="0"/>
          <c:order val="0"/>
          <c:tx>
            <c:strRef>
              <c:f>'CBA SIM02_cc'!$AE$14</c:f>
              <c:strCache>
                <c:ptCount val="1"/>
                <c:pt idx="0">
                  <c:v>Discounted Cash Flow</c:v>
                </c:pt>
              </c:strCache>
            </c:strRef>
          </c:tx>
          <c:spPr>
            <a:ln w="28575" cap="rnd">
              <a:solidFill>
                <a:schemeClr val="bg1">
                  <a:lumMod val="75000"/>
                </a:schemeClr>
              </a:solidFill>
              <a:round/>
            </a:ln>
            <a:effectLst/>
          </c:spPr>
          <c:marker>
            <c:symbol val="none"/>
          </c:marker>
          <c:cat>
            <c:numRef>
              <c:f>'CBA SIM02_cc'!$B$16:$B$47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SIM02_cc'!$AE$16:$AE$47</c:f>
              <c:numCache>
                <c:formatCode>[$€-2]\ #,##0</c:formatCode>
                <c:ptCount val="32"/>
                <c:pt idx="0">
                  <c:v>11859964.383448448</c:v>
                </c:pt>
                <c:pt idx="1">
                  <c:v>39424029.548803732</c:v>
                </c:pt>
                <c:pt idx="2">
                  <c:v>5704719.6522200927</c:v>
                </c:pt>
                <c:pt idx="3">
                  <c:v>402416.92371039791</c:v>
                </c:pt>
                <c:pt idx="4">
                  <c:v>1007042.3478925873</c:v>
                </c:pt>
                <c:pt idx="5">
                  <c:v>-72245.300156106241</c:v>
                </c:pt>
                <c:pt idx="6">
                  <c:v>10336344.087092228</c:v>
                </c:pt>
                <c:pt idx="7">
                  <c:v>-5066539.4665720453</c:v>
                </c:pt>
                <c:pt idx="8">
                  <c:v>10959163.551613241</c:v>
                </c:pt>
                <c:pt idx="9">
                  <c:v>4745142.071609796</c:v>
                </c:pt>
                <c:pt idx="10">
                  <c:v>-4239472.3957546009</c:v>
                </c:pt>
                <c:pt idx="11">
                  <c:v>16664716.82437335</c:v>
                </c:pt>
                <c:pt idx="12">
                  <c:v>10215161.756970607</c:v>
                </c:pt>
                <c:pt idx="13">
                  <c:v>-1709245.0637644092</c:v>
                </c:pt>
                <c:pt idx="14">
                  <c:v>22517529.116390672</c:v>
                </c:pt>
                <c:pt idx="15">
                  <c:v>-4849597.0465021897</c:v>
                </c:pt>
                <c:pt idx="16">
                  <c:v>-654166.4169577572</c:v>
                </c:pt>
                <c:pt idx="17">
                  <c:v>-2570037.9469770156</c:v>
                </c:pt>
                <c:pt idx="18">
                  <c:v>12931200.069368854</c:v>
                </c:pt>
                <c:pt idx="19">
                  <c:v>-3868506.2172013819</c:v>
                </c:pt>
                <c:pt idx="20">
                  <c:v>-3669044.9197797119</c:v>
                </c:pt>
                <c:pt idx="21">
                  <c:v>7679881.5195773095</c:v>
                </c:pt>
                <c:pt idx="22">
                  <c:v>219416.45400452911</c:v>
                </c:pt>
                <c:pt idx="23">
                  <c:v>2041517.7319246049</c:v>
                </c:pt>
                <c:pt idx="24">
                  <c:v>2923952.4097344168</c:v>
                </c:pt>
                <c:pt idx="25">
                  <c:v>12034130.156322632</c:v>
                </c:pt>
                <c:pt idx="26">
                  <c:v>-1174029.4238120494</c:v>
                </c:pt>
                <c:pt idx="27">
                  <c:v>1672582.2782808719</c:v>
                </c:pt>
                <c:pt idx="28">
                  <c:v>1802028.7581028608</c:v>
                </c:pt>
                <c:pt idx="29">
                  <c:v>-1646080.9550590168</c:v>
                </c:pt>
                <c:pt idx="30">
                  <c:v>-1255007.7727723485</c:v>
                </c:pt>
                <c:pt idx="31">
                  <c:v>9851242.5003212355</c:v>
                </c:pt>
              </c:numCache>
            </c:numRef>
          </c:val>
          <c:smooth val="0"/>
          <c:extLst>
            <c:ext xmlns:c16="http://schemas.microsoft.com/office/drawing/2014/chart" uri="{C3380CC4-5D6E-409C-BE32-E72D297353CC}">
              <c16:uniqueId val="{00000000-7AAB-4D0D-A600-DD22E126A1F9}"/>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S_03_cc</a:t>
            </a:r>
          </a:p>
        </c:rich>
      </c:tx>
      <c:layout>
        <c:manualLayout>
          <c:xMode val="edge"/>
          <c:yMode val="edge"/>
          <c:x val="0.26102104883948329"/>
          <c:y val="0.8566493955094991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16710411198596"/>
          <c:y val="4.8981001727115739E-2"/>
          <c:w val="0.75108126190108593"/>
          <c:h val="0.72994818652849736"/>
        </c:manualLayout>
      </c:layout>
      <c:lineChart>
        <c:grouping val="standard"/>
        <c:varyColors val="0"/>
        <c:ser>
          <c:idx val="0"/>
          <c:order val="0"/>
          <c:tx>
            <c:strRef>
              <c:f>'CBA SIM03_cc'!$AE$14</c:f>
              <c:strCache>
                <c:ptCount val="1"/>
                <c:pt idx="0">
                  <c:v>Discounted Cash Flow</c:v>
                </c:pt>
              </c:strCache>
            </c:strRef>
          </c:tx>
          <c:spPr>
            <a:ln w="28575" cap="rnd">
              <a:solidFill>
                <a:schemeClr val="accent4"/>
              </a:solidFill>
              <a:round/>
            </a:ln>
            <a:effectLst/>
          </c:spPr>
          <c:marker>
            <c:symbol val="none"/>
          </c:marker>
          <c:cat>
            <c:numRef>
              <c:f>'CBA SIM03_cc'!$B$16:$B$47</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'CBA SIM03_cc'!$AE$16:$AE$47</c:f>
              <c:numCache>
                <c:formatCode>[$€-2]\ #,##0</c:formatCode>
                <c:ptCount val="32"/>
                <c:pt idx="0">
                  <c:v>16687882.699379014</c:v>
                </c:pt>
                <c:pt idx="1">
                  <c:v>49840010.172520503</c:v>
                </c:pt>
                <c:pt idx="2">
                  <c:v>5793656.6770225316</c:v>
                </c:pt>
                <c:pt idx="3">
                  <c:v>585445.74105319136</c:v>
                </c:pt>
                <c:pt idx="4">
                  <c:v>996028.64271042589</c:v>
                </c:pt>
                <c:pt idx="5">
                  <c:v>-186471.67978279106</c:v>
                </c:pt>
                <c:pt idx="6">
                  <c:v>21682354.852399103</c:v>
                </c:pt>
                <c:pt idx="7">
                  <c:v>-5197154.6784657491</c:v>
                </c:pt>
                <c:pt idx="8">
                  <c:v>17768511.688452054</c:v>
                </c:pt>
                <c:pt idx="9">
                  <c:v>4707507.2137417169</c:v>
                </c:pt>
                <c:pt idx="10">
                  <c:v>-4280280.4866962265</c:v>
                </c:pt>
                <c:pt idx="11">
                  <c:v>28777064.892957222</c:v>
                </c:pt>
                <c:pt idx="12">
                  <c:v>18921968.695664935</c:v>
                </c:pt>
                <c:pt idx="13">
                  <c:v>-1712440.5655104197</c:v>
                </c:pt>
                <c:pt idx="14">
                  <c:v>28270761.194135133</c:v>
                </c:pt>
                <c:pt idx="15">
                  <c:v>-4702750.6184004005</c:v>
                </c:pt>
                <c:pt idx="16">
                  <c:v>-617003.83387035015</c:v>
                </c:pt>
                <c:pt idx="17">
                  <c:v>-2435795.3670394309</c:v>
                </c:pt>
                <c:pt idx="18">
                  <c:v>17938034.967578784</c:v>
                </c:pt>
                <c:pt idx="19">
                  <c:v>-3979330.565407522</c:v>
                </c:pt>
                <c:pt idx="20">
                  <c:v>-3669482.8143589734</c:v>
                </c:pt>
                <c:pt idx="21">
                  <c:v>12941740.033343295</c:v>
                </c:pt>
                <c:pt idx="22">
                  <c:v>119848.74484598258</c:v>
                </c:pt>
                <c:pt idx="23">
                  <c:v>2095469.8285770346</c:v>
                </c:pt>
                <c:pt idx="24">
                  <c:v>6841212.4435573807</c:v>
                </c:pt>
                <c:pt idx="25">
                  <c:v>15560678.904204354</c:v>
                </c:pt>
                <c:pt idx="26">
                  <c:v>-1100341.2151099055</c:v>
                </c:pt>
                <c:pt idx="27">
                  <c:v>4957188.0280417008</c:v>
                </c:pt>
                <c:pt idx="28">
                  <c:v>4930224.7102560326</c:v>
                </c:pt>
                <c:pt idx="29">
                  <c:v>-1642645.3945031883</c:v>
                </c:pt>
                <c:pt idx="30">
                  <c:v>-1269075.9401576573</c:v>
                </c:pt>
                <c:pt idx="31">
                  <c:v>13924720.732623028</c:v>
                </c:pt>
              </c:numCache>
            </c:numRef>
          </c:val>
          <c:smooth val="0"/>
          <c:extLst>
            <c:ext xmlns:c16="http://schemas.microsoft.com/office/drawing/2014/chart" uri="{C3380CC4-5D6E-409C-BE32-E72D297353CC}">
              <c16:uniqueId val="{00000000-0042-4C60-9FCA-3135040ED895}"/>
            </c:ext>
          </c:extLst>
        </c:ser>
        <c:dLbls>
          <c:showLegendKey val="0"/>
          <c:showVal val="0"/>
          <c:showCatName val="0"/>
          <c:showSerName val="0"/>
          <c:showPercent val="0"/>
          <c:showBubbleSize val="0"/>
        </c:dLbls>
        <c:smooth val="0"/>
        <c:axId val="120046655"/>
        <c:axId val="120038751"/>
      </c:lineChart>
      <c:catAx>
        <c:axId val="1200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8751"/>
        <c:crosses val="autoZero"/>
        <c:auto val="1"/>
        <c:lblAlgn val="ctr"/>
        <c:lblOffset val="100"/>
        <c:noMultiLvlLbl val="0"/>
      </c:catAx>
      <c:valAx>
        <c:axId val="120038751"/>
        <c:scaling>
          <c:orientation val="minMax"/>
          <c:max val="50000000"/>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4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A0300-620B-4665-9C14-54B8B5DAE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27</Pages>
  <Words>7396</Words>
  <Characters>123047</Characters>
  <Application>Microsoft Office Word</Application>
  <DocSecurity>0</DocSecurity>
  <Lines>1025</Lines>
  <Paragraphs>260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Dionisio Pérez-Blanco</dc:creator>
  <cp:keywords/>
  <dc:description/>
  <cp:lastModifiedBy>Reviewer</cp:lastModifiedBy>
  <cp:revision>40</cp:revision>
  <cp:lastPrinted>2025-03-26T01:05:00Z</cp:lastPrinted>
  <dcterms:created xsi:type="dcterms:W3CDTF">2025-04-28T00:52:00Z</dcterms:created>
  <dcterms:modified xsi:type="dcterms:W3CDTF">2025-04-29T23:55:00Z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id="v1gkLfXY"/&gt;&lt;style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GrammarlyDocumentId">
    <vt:lpwstr>588340e9c562da4a929844ceb31605ecb2d53caaf004ee093cf7e35bda5801c9</vt:lpwstr>
  </property>
</Properties>
</file>