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1D9DF" w14:textId="77777777" w:rsidR="00D07F12" w:rsidRPr="006C5AB4" w:rsidRDefault="00D07F12" w:rsidP="00D07F12">
      <w:pPr>
        <w:jc w:val="center"/>
        <w:rPr>
          <w:rFonts w:ascii="Times New Roman" w:hAnsi="Times New Roman" w:cs="Times New Roman"/>
          <w:b/>
          <w:bCs/>
          <w:sz w:val="28"/>
          <w:szCs w:val="28"/>
        </w:rPr>
      </w:pPr>
      <w:r>
        <w:rPr>
          <w:rFonts w:ascii="Times New Roman" w:hAnsi="Times New Roman" w:cs="Times New Roman"/>
          <w:b/>
          <w:bCs/>
          <w:sz w:val="28"/>
          <w:szCs w:val="28"/>
        </w:rPr>
        <w:t>Assessing effective deterrence of theft in transboundary water systems</w:t>
      </w:r>
    </w:p>
    <w:p w14:paraId="736BA65E" w14:textId="44C30CB8" w:rsidR="00D07F12" w:rsidRPr="005A0689" w:rsidRDefault="00D07F12" w:rsidP="00D07F12">
      <w:pPr>
        <w:jc w:val="both"/>
        <w:rPr>
          <w:rFonts w:ascii="Times New Roman" w:hAnsi="Times New Roman" w:cs="Times New Roman"/>
          <w:b/>
          <w:bCs/>
          <w:sz w:val="24"/>
          <w:szCs w:val="24"/>
        </w:rPr>
      </w:pPr>
      <w:r w:rsidRPr="005A0689">
        <w:rPr>
          <w:rFonts w:ascii="Times New Roman" w:hAnsi="Times New Roman" w:cs="Times New Roman"/>
          <w:b/>
          <w:bCs/>
          <w:sz w:val="24"/>
          <w:szCs w:val="24"/>
        </w:rPr>
        <w:t>Analysis of water theft remains challenging given poor data and limited cases</w:t>
      </w:r>
      <w:ins w:id="0" w:author="Reviewer" w:date="2023-12-07T13:13:00Z">
        <w:r w:rsidR="00E931BE">
          <w:rPr>
            <w:rFonts w:ascii="Times New Roman" w:hAnsi="Times New Roman" w:cs="Times New Roman"/>
            <w:b/>
            <w:bCs/>
            <w:sz w:val="24"/>
            <w:szCs w:val="24"/>
          </w:rPr>
          <w:t>,</w:t>
        </w:r>
      </w:ins>
      <w:ins w:id="1" w:author="Reviewer" w:date="2023-12-29T10:55:00Z">
        <w:r w:rsidR="00692D8A">
          <w:rPr>
            <w:rFonts w:ascii="Times New Roman" w:hAnsi="Times New Roman" w:cs="Times New Roman"/>
            <w:b/>
            <w:bCs/>
            <w:sz w:val="24"/>
            <w:szCs w:val="24"/>
          </w:rPr>
          <w:t xml:space="preserve"> </w:t>
        </w:r>
      </w:ins>
      <w:ins w:id="2" w:author="Reviewer" w:date="2023-12-08T11:50:00Z">
        <w:r w:rsidR="0056322F">
          <w:rPr>
            <w:rFonts w:ascii="Times New Roman" w:hAnsi="Times New Roman" w:cs="Times New Roman"/>
            <w:b/>
            <w:bCs/>
            <w:sz w:val="24"/>
            <w:szCs w:val="24"/>
          </w:rPr>
          <w:t xml:space="preserve">restricting </w:t>
        </w:r>
      </w:ins>
      <w:ins w:id="3" w:author="Reviewer" w:date="2023-12-07T13:13:00Z">
        <w:r w:rsidR="00E931BE">
          <w:rPr>
            <w:rFonts w:ascii="Times New Roman" w:hAnsi="Times New Roman" w:cs="Times New Roman"/>
            <w:b/>
            <w:bCs/>
            <w:sz w:val="24"/>
            <w:szCs w:val="24"/>
          </w:rPr>
          <w:t>assessment</w:t>
        </w:r>
      </w:ins>
      <w:ins w:id="4" w:author="Reviewer" w:date="2023-12-08T11:50:00Z">
        <w:r w:rsidR="0056322F">
          <w:rPr>
            <w:rFonts w:ascii="Times New Roman" w:hAnsi="Times New Roman" w:cs="Times New Roman"/>
            <w:b/>
            <w:bCs/>
            <w:sz w:val="24"/>
            <w:szCs w:val="24"/>
          </w:rPr>
          <w:t>s</w:t>
        </w:r>
      </w:ins>
      <w:ins w:id="5" w:author="Reviewer" w:date="2023-12-07T13:13:00Z">
        <w:r w:rsidR="00E931BE">
          <w:rPr>
            <w:rFonts w:ascii="Times New Roman" w:hAnsi="Times New Roman" w:cs="Times New Roman"/>
            <w:b/>
            <w:bCs/>
            <w:sz w:val="24"/>
            <w:szCs w:val="24"/>
          </w:rPr>
          <w:t xml:space="preserve"> </w:t>
        </w:r>
      </w:ins>
      <w:ins w:id="6" w:author="Reviewer" w:date="2023-12-07T13:14:00Z">
        <w:r w:rsidR="00E931BE">
          <w:rPr>
            <w:rFonts w:ascii="Times New Roman" w:hAnsi="Times New Roman" w:cs="Times New Roman"/>
            <w:b/>
            <w:bCs/>
            <w:sz w:val="24"/>
            <w:szCs w:val="24"/>
          </w:rPr>
          <w:t>to</w:t>
        </w:r>
      </w:ins>
      <w:ins w:id="7" w:author="Reviewer" w:date="2023-12-07T13:13:00Z">
        <w:r w:rsidR="00E931BE">
          <w:rPr>
            <w:rFonts w:ascii="Times New Roman" w:hAnsi="Times New Roman" w:cs="Times New Roman"/>
            <w:b/>
            <w:bCs/>
            <w:sz w:val="24"/>
            <w:szCs w:val="24"/>
          </w:rPr>
          <w:t xml:space="preserve"> higher levels</w:t>
        </w:r>
      </w:ins>
      <w:ins w:id="8" w:author="Reviewer" w:date="2024-02-08T10:45:00Z">
        <w:r w:rsidR="002D02C1">
          <w:rPr>
            <w:rFonts w:ascii="Times New Roman" w:hAnsi="Times New Roman" w:cs="Times New Roman"/>
            <w:b/>
            <w:bCs/>
            <w:sz w:val="24"/>
            <w:szCs w:val="24"/>
          </w:rPr>
          <w:t xml:space="preserve"> </w:t>
        </w:r>
      </w:ins>
      <w:ins w:id="9" w:author="Reviewer" w:date="2024-02-08T11:28:00Z">
        <w:r w:rsidR="00865A03">
          <w:rPr>
            <w:rFonts w:ascii="Times New Roman" w:hAnsi="Times New Roman" w:cs="Times New Roman"/>
            <w:b/>
            <w:bCs/>
            <w:sz w:val="24"/>
            <w:szCs w:val="24"/>
          </w:rPr>
          <w:t>where</w:t>
        </w:r>
      </w:ins>
      <w:ins w:id="10" w:author="Reviewer" w:date="2024-02-08T10:45:00Z">
        <w:r w:rsidR="002D02C1">
          <w:rPr>
            <w:rFonts w:ascii="Times New Roman" w:hAnsi="Times New Roman" w:cs="Times New Roman"/>
            <w:b/>
            <w:bCs/>
            <w:sz w:val="24"/>
            <w:szCs w:val="24"/>
          </w:rPr>
          <w:t xml:space="preserve"> attempted</w:t>
        </w:r>
      </w:ins>
      <w:r w:rsidRPr="005A0689">
        <w:rPr>
          <w:rFonts w:ascii="Times New Roman" w:hAnsi="Times New Roman" w:cs="Times New Roman"/>
          <w:b/>
          <w:bCs/>
          <w:sz w:val="24"/>
          <w:szCs w:val="24"/>
        </w:rPr>
        <w:t xml:space="preserve">. </w:t>
      </w:r>
      <w:r w:rsidR="00EB304A" w:rsidRPr="005A0689">
        <w:rPr>
          <w:rFonts w:ascii="Times New Roman" w:hAnsi="Times New Roman" w:cs="Times New Roman"/>
          <w:b/>
          <w:bCs/>
          <w:sz w:val="24"/>
          <w:szCs w:val="24"/>
        </w:rPr>
        <w:t xml:space="preserve">However, </w:t>
      </w:r>
      <w:ins w:id="11" w:author="Reviewer" w:date="2023-12-07T15:58:00Z">
        <w:r w:rsidR="004510BA">
          <w:rPr>
            <w:rFonts w:ascii="Times New Roman" w:hAnsi="Times New Roman" w:cs="Times New Roman"/>
            <w:b/>
            <w:bCs/>
            <w:sz w:val="24"/>
            <w:szCs w:val="24"/>
          </w:rPr>
          <w:t xml:space="preserve">high level </w:t>
        </w:r>
      </w:ins>
      <w:r w:rsidR="00EB304A" w:rsidRPr="005A0689">
        <w:rPr>
          <w:rFonts w:ascii="Times New Roman" w:hAnsi="Times New Roman" w:cs="Times New Roman"/>
          <w:b/>
          <w:bCs/>
          <w:sz w:val="24"/>
          <w:szCs w:val="24"/>
        </w:rPr>
        <w:t>r</w:t>
      </w:r>
      <w:r w:rsidRPr="005A0689">
        <w:rPr>
          <w:rFonts w:ascii="Times New Roman" w:hAnsi="Times New Roman" w:cs="Times New Roman"/>
          <w:b/>
          <w:bCs/>
          <w:sz w:val="24"/>
          <w:szCs w:val="24"/>
        </w:rPr>
        <w:t xml:space="preserve">esearch </w:t>
      </w:r>
      <w:r w:rsidR="00EB304A" w:rsidRPr="005A0689">
        <w:rPr>
          <w:rFonts w:ascii="Times New Roman" w:hAnsi="Times New Roman" w:cs="Times New Roman"/>
          <w:b/>
          <w:bCs/>
          <w:sz w:val="24"/>
          <w:szCs w:val="24"/>
        </w:rPr>
        <w:t>within</w:t>
      </w:r>
      <w:r w:rsidRPr="005A0689">
        <w:rPr>
          <w:rFonts w:ascii="Times New Roman" w:hAnsi="Times New Roman" w:cs="Times New Roman"/>
          <w:b/>
          <w:bCs/>
          <w:sz w:val="24"/>
          <w:szCs w:val="24"/>
        </w:rPr>
        <w:t xml:space="preserve"> key transboundary contexts </w:t>
      </w:r>
      <w:ins w:id="12" w:author="Reviewer" w:date="2023-12-08T11:51:00Z">
        <w:r w:rsidR="0056322F">
          <w:rPr>
            <w:rFonts w:ascii="Times New Roman" w:hAnsi="Times New Roman" w:cs="Times New Roman"/>
            <w:b/>
            <w:bCs/>
            <w:sz w:val="24"/>
            <w:szCs w:val="24"/>
          </w:rPr>
          <w:t xml:space="preserve">can </w:t>
        </w:r>
      </w:ins>
      <w:r w:rsidRPr="005A0689">
        <w:rPr>
          <w:rFonts w:ascii="Times New Roman" w:hAnsi="Times New Roman" w:cs="Times New Roman"/>
          <w:b/>
          <w:bCs/>
          <w:sz w:val="24"/>
          <w:szCs w:val="24"/>
        </w:rPr>
        <w:t>offer</w:t>
      </w:r>
      <w:del w:id="13" w:author="Reviewer" w:date="2023-12-08T11:51:00Z">
        <w:r w:rsidR="00EB304A" w:rsidRPr="005A0689" w:rsidDel="0056322F">
          <w:rPr>
            <w:rFonts w:ascii="Times New Roman" w:hAnsi="Times New Roman" w:cs="Times New Roman"/>
            <w:b/>
            <w:bCs/>
            <w:sz w:val="24"/>
            <w:szCs w:val="24"/>
          </w:rPr>
          <w:delText>s</w:delText>
        </w:r>
      </w:del>
      <w:r w:rsidRPr="005A0689">
        <w:rPr>
          <w:rFonts w:ascii="Times New Roman" w:hAnsi="Times New Roman" w:cs="Times New Roman"/>
          <w:b/>
          <w:bCs/>
          <w:sz w:val="24"/>
          <w:szCs w:val="24"/>
        </w:rPr>
        <w:t xml:space="preserve"> evidence for improved theft deterrence and critical legislative </w:t>
      </w:r>
      <w:ins w:id="14" w:author="Reviewer" w:date="2023-12-07T15:59:00Z">
        <w:r w:rsidR="004510BA">
          <w:rPr>
            <w:rFonts w:ascii="Times New Roman" w:hAnsi="Times New Roman" w:cs="Times New Roman"/>
            <w:b/>
            <w:bCs/>
            <w:sz w:val="24"/>
            <w:szCs w:val="24"/>
          </w:rPr>
          <w:t xml:space="preserve">change requirements, along </w:t>
        </w:r>
      </w:ins>
      <w:r w:rsidR="00EB304A" w:rsidRPr="005A0689">
        <w:rPr>
          <w:rFonts w:ascii="Times New Roman" w:hAnsi="Times New Roman" w:cs="Times New Roman"/>
          <w:b/>
          <w:bCs/>
          <w:sz w:val="24"/>
          <w:szCs w:val="24"/>
        </w:rPr>
        <w:t>with</w:t>
      </w:r>
      <w:r w:rsidRPr="005A0689">
        <w:rPr>
          <w:rFonts w:ascii="Times New Roman" w:hAnsi="Times New Roman" w:cs="Times New Roman"/>
          <w:b/>
          <w:bCs/>
          <w:sz w:val="24"/>
          <w:szCs w:val="24"/>
        </w:rPr>
        <w:t xml:space="preserve"> institutional insights for other jurisdictions</w:t>
      </w:r>
      <w:del w:id="15" w:author="Reviewer" w:date="2023-12-29T10:59:00Z">
        <w:r w:rsidRPr="005A0689" w:rsidDel="00692D8A">
          <w:rPr>
            <w:rFonts w:ascii="Times New Roman" w:hAnsi="Times New Roman" w:cs="Times New Roman"/>
            <w:b/>
            <w:bCs/>
            <w:sz w:val="24"/>
            <w:szCs w:val="24"/>
          </w:rPr>
          <w:delText xml:space="preserve"> to consider</w:delText>
        </w:r>
      </w:del>
      <w:r w:rsidRPr="005A0689">
        <w:rPr>
          <w:rFonts w:ascii="Times New Roman" w:hAnsi="Times New Roman" w:cs="Times New Roman"/>
          <w:b/>
          <w:bCs/>
          <w:sz w:val="24"/>
          <w:szCs w:val="24"/>
        </w:rPr>
        <w:t xml:space="preserve">. For example, </w:t>
      </w:r>
      <w:ins w:id="16" w:author="Michael Lewis Croft" w:date="2024-01-03T09:31:00Z">
        <w:r w:rsidR="00551F45">
          <w:rPr>
            <w:rFonts w:ascii="Times New Roman" w:hAnsi="Times New Roman" w:cs="Times New Roman"/>
            <w:b/>
            <w:bCs/>
            <w:sz w:val="24"/>
            <w:szCs w:val="24"/>
          </w:rPr>
          <w:t xml:space="preserve">Federal water </w:t>
        </w:r>
        <w:r w:rsidR="00551F45" w:rsidRPr="005A0689">
          <w:rPr>
            <w:rFonts w:ascii="Times New Roman" w:hAnsi="Times New Roman" w:cs="Times New Roman"/>
            <w:b/>
            <w:bCs/>
            <w:sz w:val="24"/>
            <w:szCs w:val="24"/>
          </w:rPr>
          <w:t xml:space="preserve">regulators </w:t>
        </w:r>
        <w:r w:rsidR="00551F45">
          <w:rPr>
            <w:rFonts w:ascii="Times New Roman" w:hAnsi="Times New Roman" w:cs="Times New Roman"/>
            <w:b/>
            <w:bCs/>
            <w:sz w:val="24"/>
            <w:szCs w:val="24"/>
          </w:rPr>
          <w:t xml:space="preserve">of </w:t>
        </w:r>
      </w:ins>
      <w:r w:rsidRPr="005A0689">
        <w:rPr>
          <w:rFonts w:ascii="Times New Roman" w:hAnsi="Times New Roman" w:cs="Times New Roman"/>
          <w:b/>
          <w:bCs/>
          <w:sz w:val="24"/>
          <w:szCs w:val="24"/>
        </w:rPr>
        <w:t>Australia’s Murray–Darling Basin (MDB)</w:t>
      </w:r>
      <w:ins w:id="17" w:author="Michael Lewis Croft" w:date="2024-01-03T09:30:00Z">
        <w:r w:rsidR="00551F45">
          <w:rPr>
            <w:rFonts w:ascii="Times New Roman" w:hAnsi="Times New Roman" w:cs="Times New Roman"/>
            <w:b/>
            <w:bCs/>
            <w:sz w:val="24"/>
            <w:szCs w:val="24"/>
          </w:rPr>
          <w:t xml:space="preserve">, </w:t>
        </w:r>
      </w:ins>
      <w:ins w:id="18" w:author="Michael Lewis Croft" w:date="2024-01-03T09:31:00Z">
        <w:r w:rsidR="00551F45">
          <w:rPr>
            <w:rFonts w:ascii="Times New Roman" w:hAnsi="Times New Roman" w:cs="Times New Roman"/>
            <w:b/>
            <w:bCs/>
            <w:sz w:val="24"/>
            <w:szCs w:val="24"/>
          </w:rPr>
          <w:t xml:space="preserve">which is </w:t>
        </w:r>
      </w:ins>
      <w:ins w:id="19" w:author="Michael Lewis Croft" w:date="2024-01-03T09:43:00Z">
        <w:r w:rsidR="00D95D63">
          <w:rPr>
            <w:rFonts w:ascii="Times New Roman" w:hAnsi="Times New Roman" w:cs="Times New Roman"/>
            <w:b/>
            <w:bCs/>
            <w:sz w:val="24"/>
            <w:szCs w:val="24"/>
          </w:rPr>
          <w:t xml:space="preserve">a </w:t>
        </w:r>
      </w:ins>
      <w:ins w:id="20" w:author="Michael Lewis Croft" w:date="2024-01-03T09:31:00Z">
        <w:r w:rsidR="00551F45">
          <w:rPr>
            <w:rFonts w:ascii="Times New Roman" w:hAnsi="Times New Roman" w:cs="Times New Roman"/>
            <w:b/>
            <w:bCs/>
            <w:sz w:val="24"/>
            <w:szCs w:val="24"/>
          </w:rPr>
          <w:t xml:space="preserve">significant transboundary </w:t>
        </w:r>
      </w:ins>
      <w:ins w:id="21" w:author="Michael Lewis Croft" w:date="2024-01-03T09:30:00Z">
        <w:r w:rsidR="00551F45">
          <w:rPr>
            <w:rFonts w:ascii="Times New Roman" w:hAnsi="Times New Roman" w:cs="Times New Roman"/>
            <w:b/>
            <w:bCs/>
            <w:sz w:val="24"/>
            <w:szCs w:val="24"/>
          </w:rPr>
          <w:t>water</w:t>
        </w:r>
      </w:ins>
      <w:ins w:id="22" w:author="Michael Lewis Croft" w:date="2024-01-03T09:31:00Z">
        <w:r w:rsidR="00551F45">
          <w:rPr>
            <w:rFonts w:ascii="Times New Roman" w:hAnsi="Times New Roman" w:cs="Times New Roman"/>
            <w:b/>
            <w:bCs/>
            <w:sz w:val="24"/>
            <w:szCs w:val="24"/>
          </w:rPr>
          <w:t xml:space="preserve"> system, </w:t>
        </w:r>
      </w:ins>
      <w:ins w:id="23" w:author="Reviewer" w:date="2023-12-29T11:00:00Z">
        <w:del w:id="24" w:author="Michael Lewis Croft" w:date="2024-01-03T09:31:00Z">
          <w:r w:rsidR="00692D8A" w:rsidDel="00551F45">
            <w:rPr>
              <w:rFonts w:ascii="Times New Roman" w:hAnsi="Times New Roman" w:cs="Times New Roman"/>
              <w:b/>
              <w:bCs/>
              <w:sz w:val="24"/>
              <w:szCs w:val="24"/>
            </w:rPr>
            <w:delText xml:space="preserve">Federal </w:delText>
          </w:r>
        </w:del>
      </w:ins>
      <w:ins w:id="25" w:author="Reviewer" w:date="2023-12-29T10:59:00Z">
        <w:del w:id="26" w:author="Michael Lewis Croft" w:date="2024-01-03T09:31:00Z">
          <w:r w:rsidR="00692D8A" w:rsidDel="00551F45">
            <w:rPr>
              <w:rFonts w:ascii="Times New Roman" w:hAnsi="Times New Roman" w:cs="Times New Roman"/>
              <w:b/>
              <w:bCs/>
              <w:sz w:val="24"/>
              <w:szCs w:val="24"/>
            </w:rPr>
            <w:delText xml:space="preserve">water </w:delText>
          </w:r>
        </w:del>
      </w:ins>
      <w:del w:id="27" w:author="Michael Lewis Croft" w:date="2024-01-03T09:31:00Z">
        <w:r w:rsidRPr="005A0689" w:rsidDel="00551F45">
          <w:rPr>
            <w:rFonts w:ascii="Times New Roman" w:hAnsi="Times New Roman" w:cs="Times New Roman"/>
            <w:b/>
            <w:bCs/>
            <w:sz w:val="24"/>
            <w:szCs w:val="24"/>
          </w:rPr>
          <w:delText xml:space="preserve">regulators </w:delText>
        </w:r>
      </w:del>
      <w:r w:rsidRPr="005A0689">
        <w:rPr>
          <w:rFonts w:ascii="Times New Roman" w:hAnsi="Times New Roman" w:cs="Times New Roman"/>
          <w:b/>
          <w:bCs/>
          <w:sz w:val="24"/>
          <w:szCs w:val="24"/>
        </w:rPr>
        <w:t xml:space="preserve">have called for </w:t>
      </w:r>
      <w:del w:id="28" w:author="Reviewer" w:date="2023-12-29T11:00:00Z">
        <w:r w:rsidRPr="005A0689" w:rsidDel="00692D8A">
          <w:rPr>
            <w:rFonts w:ascii="Times New Roman" w:hAnsi="Times New Roman" w:cs="Times New Roman"/>
            <w:b/>
            <w:bCs/>
            <w:sz w:val="24"/>
            <w:szCs w:val="24"/>
          </w:rPr>
          <w:delText xml:space="preserve">greater </w:delText>
        </w:r>
      </w:del>
      <w:ins w:id="29" w:author="Reviewer" w:date="2023-12-29T11:01:00Z">
        <w:r w:rsidR="00692D8A">
          <w:rPr>
            <w:rFonts w:ascii="Times New Roman" w:hAnsi="Times New Roman" w:cs="Times New Roman"/>
            <w:b/>
            <w:bCs/>
            <w:sz w:val="24"/>
            <w:szCs w:val="24"/>
          </w:rPr>
          <w:t>co</w:t>
        </w:r>
      </w:ins>
      <w:ins w:id="30" w:author="Reviewer" w:date="2023-12-29T12:43:00Z">
        <w:r w:rsidR="00D04033">
          <w:rPr>
            <w:rFonts w:ascii="Times New Roman" w:hAnsi="Times New Roman" w:cs="Times New Roman"/>
            <w:b/>
            <w:bCs/>
            <w:sz w:val="24"/>
            <w:szCs w:val="24"/>
          </w:rPr>
          <w:t>nsistency</w:t>
        </w:r>
      </w:ins>
      <w:ins w:id="31" w:author="Reviewer" w:date="2023-12-29T11:01:00Z">
        <w:r w:rsidR="00692D8A">
          <w:rPr>
            <w:rFonts w:ascii="Times New Roman" w:hAnsi="Times New Roman" w:cs="Times New Roman"/>
            <w:b/>
            <w:bCs/>
            <w:sz w:val="24"/>
            <w:szCs w:val="24"/>
          </w:rPr>
          <w:t xml:space="preserve"> in</w:t>
        </w:r>
      </w:ins>
      <w:ins w:id="32" w:author="Reviewer" w:date="2023-12-29T11:00:00Z">
        <w:r w:rsidR="00692D8A" w:rsidRPr="005A0689">
          <w:rPr>
            <w:rFonts w:ascii="Times New Roman" w:hAnsi="Times New Roman" w:cs="Times New Roman"/>
            <w:b/>
            <w:bCs/>
            <w:sz w:val="24"/>
            <w:szCs w:val="24"/>
          </w:rPr>
          <w:t xml:space="preserve"> </w:t>
        </w:r>
      </w:ins>
      <w:r w:rsidRPr="005A0689">
        <w:rPr>
          <w:rFonts w:ascii="Times New Roman" w:hAnsi="Times New Roman" w:cs="Times New Roman"/>
          <w:b/>
          <w:bCs/>
          <w:sz w:val="24"/>
          <w:szCs w:val="24"/>
        </w:rPr>
        <w:t>compliance</w:t>
      </w:r>
      <w:ins w:id="33" w:author="Reviewer" w:date="2023-12-29T11:00:00Z">
        <w:r w:rsidR="00692D8A">
          <w:rPr>
            <w:rFonts w:ascii="Times New Roman" w:hAnsi="Times New Roman" w:cs="Times New Roman"/>
            <w:b/>
            <w:bCs/>
            <w:sz w:val="24"/>
            <w:szCs w:val="24"/>
          </w:rPr>
          <w:t xml:space="preserve"> </w:t>
        </w:r>
      </w:ins>
      <w:ins w:id="34" w:author="Reviewer" w:date="2023-12-29T11:01:00Z">
        <w:r w:rsidR="00692D8A">
          <w:rPr>
            <w:rFonts w:ascii="Times New Roman" w:hAnsi="Times New Roman" w:cs="Times New Roman"/>
            <w:b/>
            <w:bCs/>
            <w:sz w:val="24"/>
            <w:szCs w:val="24"/>
          </w:rPr>
          <w:t>and certainty</w:t>
        </w:r>
      </w:ins>
      <w:del w:id="35" w:author="Reviewer" w:date="2023-12-29T11:00:00Z">
        <w:r w:rsidRPr="005A0689" w:rsidDel="00692D8A">
          <w:rPr>
            <w:rFonts w:ascii="Times New Roman" w:hAnsi="Times New Roman" w:cs="Times New Roman"/>
            <w:b/>
            <w:bCs/>
            <w:sz w:val="24"/>
            <w:szCs w:val="24"/>
          </w:rPr>
          <w:delText xml:space="preserve"> </w:delText>
        </w:r>
      </w:del>
      <w:ins w:id="36" w:author="Reviewer" w:date="2023-12-29T10:55:00Z">
        <w:r w:rsidR="00692D8A">
          <w:rPr>
            <w:rFonts w:ascii="Times New Roman" w:hAnsi="Times New Roman" w:cs="Times New Roman"/>
            <w:b/>
            <w:bCs/>
            <w:sz w:val="24"/>
            <w:szCs w:val="24"/>
          </w:rPr>
          <w:t xml:space="preserve"> </w:t>
        </w:r>
      </w:ins>
      <w:ins w:id="37" w:author="Reviewer" w:date="2023-12-29T11:02:00Z">
        <w:r w:rsidR="00692D8A">
          <w:rPr>
            <w:rFonts w:ascii="Times New Roman" w:hAnsi="Times New Roman" w:cs="Times New Roman"/>
            <w:b/>
            <w:bCs/>
            <w:sz w:val="24"/>
            <w:szCs w:val="24"/>
          </w:rPr>
          <w:t>across</w:t>
        </w:r>
      </w:ins>
      <w:ins w:id="38" w:author="Reviewer" w:date="2023-12-29T10:55:00Z">
        <w:r w:rsidR="00692D8A">
          <w:rPr>
            <w:rFonts w:ascii="Times New Roman" w:hAnsi="Times New Roman" w:cs="Times New Roman"/>
            <w:b/>
            <w:bCs/>
            <w:sz w:val="24"/>
            <w:szCs w:val="24"/>
          </w:rPr>
          <w:t xml:space="preserve"> </w:t>
        </w:r>
      </w:ins>
      <w:ins w:id="39" w:author="Reviewer" w:date="2023-12-29T11:01:00Z">
        <w:r w:rsidR="00692D8A">
          <w:rPr>
            <w:rFonts w:ascii="Times New Roman" w:hAnsi="Times New Roman" w:cs="Times New Roman"/>
            <w:b/>
            <w:bCs/>
            <w:sz w:val="24"/>
            <w:szCs w:val="24"/>
          </w:rPr>
          <w:t>Stat</w:t>
        </w:r>
      </w:ins>
      <w:ins w:id="40" w:author="Reviewer" w:date="2023-12-29T11:02:00Z">
        <w:r w:rsidR="00692D8A">
          <w:rPr>
            <w:rFonts w:ascii="Times New Roman" w:hAnsi="Times New Roman" w:cs="Times New Roman"/>
            <w:b/>
            <w:bCs/>
            <w:sz w:val="24"/>
            <w:szCs w:val="24"/>
          </w:rPr>
          <w:t xml:space="preserve">e </w:t>
        </w:r>
      </w:ins>
      <w:ins w:id="41" w:author="Reviewer" w:date="2023-12-29T10:55:00Z">
        <w:r w:rsidR="00692D8A">
          <w:rPr>
            <w:rFonts w:ascii="Times New Roman" w:hAnsi="Times New Roman" w:cs="Times New Roman"/>
            <w:b/>
            <w:bCs/>
            <w:sz w:val="24"/>
            <w:szCs w:val="24"/>
          </w:rPr>
          <w:t>jurisd</w:t>
        </w:r>
      </w:ins>
      <w:ins w:id="42" w:author="Reviewer" w:date="2023-12-29T10:56:00Z">
        <w:r w:rsidR="00692D8A">
          <w:rPr>
            <w:rFonts w:ascii="Times New Roman" w:hAnsi="Times New Roman" w:cs="Times New Roman"/>
            <w:b/>
            <w:bCs/>
            <w:sz w:val="24"/>
            <w:szCs w:val="24"/>
          </w:rPr>
          <w:t xml:space="preserve">ictions </w:t>
        </w:r>
      </w:ins>
      <w:r w:rsidRPr="005A0689">
        <w:rPr>
          <w:rFonts w:ascii="Times New Roman" w:hAnsi="Times New Roman" w:cs="Times New Roman"/>
          <w:b/>
          <w:bCs/>
          <w:sz w:val="24"/>
          <w:szCs w:val="24"/>
        </w:rPr>
        <w:t xml:space="preserve">to </w:t>
      </w:r>
      <w:ins w:id="43" w:author="Reviewer" w:date="2023-12-29T11:01:00Z">
        <w:r w:rsidR="00692D8A">
          <w:rPr>
            <w:rFonts w:ascii="Times New Roman" w:hAnsi="Times New Roman" w:cs="Times New Roman"/>
            <w:b/>
            <w:bCs/>
            <w:sz w:val="24"/>
            <w:szCs w:val="24"/>
          </w:rPr>
          <w:t xml:space="preserve">help </w:t>
        </w:r>
      </w:ins>
      <w:r w:rsidRPr="005A0689">
        <w:rPr>
          <w:rFonts w:ascii="Times New Roman" w:hAnsi="Times New Roman" w:cs="Times New Roman"/>
          <w:b/>
          <w:bCs/>
          <w:sz w:val="24"/>
          <w:szCs w:val="24"/>
        </w:rPr>
        <w:t>protect water market confidence and resource reallocation outcomes</w:t>
      </w:r>
      <w:ins w:id="44" w:author="Reviewer" w:date="2023-12-29T10:56:00Z">
        <w:r w:rsidR="00692D8A">
          <w:rPr>
            <w:rFonts w:ascii="Times New Roman" w:hAnsi="Times New Roman" w:cs="Times New Roman"/>
            <w:b/>
            <w:bCs/>
            <w:sz w:val="24"/>
            <w:szCs w:val="24"/>
          </w:rPr>
          <w:t xml:space="preserve"> that</w:t>
        </w:r>
      </w:ins>
      <w:del w:id="45" w:author="Reviewer" w:date="2023-12-29T10:56:00Z">
        <w:r w:rsidRPr="005A0689" w:rsidDel="00692D8A">
          <w:rPr>
            <w:rFonts w:ascii="Times New Roman" w:hAnsi="Times New Roman" w:cs="Times New Roman"/>
            <w:b/>
            <w:bCs/>
            <w:sz w:val="24"/>
            <w:szCs w:val="24"/>
          </w:rPr>
          <w:delText>, which</w:delText>
        </w:r>
      </w:del>
      <w:r w:rsidRPr="005A0689">
        <w:rPr>
          <w:rFonts w:ascii="Times New Roman" w:hAnsi="Times New Roman" w:cs="Times New Roman"/>
          <w:b/>
          <w:bCs/>
          <w:sz w:val="24"/>
          <w:szCs w:val="24"/>
        </w:rPr>
        <w:t xml:space="preserve"> are critical in drought periods. This paper explores the complex legal</w:t>
      </w:r>
      <w:del w:id="46" w:author="Reviewer" w:date="2023-12-08T11:52:00Z">
        <w:r w:rsidRPr="005A0689" w:rsidDel="0056322F">
          <w:rPr>
            <w:rFonts w:ascii="Times New Roman" w:hAnsi="Times New Roman" w:cs="Times New Roman"/>
            <w:b/>
            <w:bCs/>
            <w:sz w:val="24"/>
            <w:szCs w:val="24"/>
          </w:rPr>
          <w:delText xml:space="preserve"> and inconsistent</w:delText>
        </w:r>
      </w:del>
      <w:r w:rsidRPr="005A0689">
        <w:rPr>
          <w:rFonts w:ascii="Times New Roman" w:hAnsi="Times New Roman" w:cs="Times New Roman"/>
          <w:b/>
          <w:bCs/>
          <w:sz w:val="24"/>
          <w:szCs w:val="24"/>
        </w:rPr>
        <w:t xml:space="preserve"> processes for penalty setting in water theft cases that may drive ineffective </w:t>
      </w:r>
      <w:del w:id="47" w:author="Reviewer" w:date="2023-12-29T11:02:00Z">
        <w:r w:rsidRPr="005A0689" w:rsidDel="00692D8A">
          <w:rPr>
            <w:rFonts w:ascii="Times New Roman" w:hAnsi="Times New Roman" w:cs="Times New Roman"/>
            <w:b/>
            <w:bCs/>
            <w:sz w:val="24"/>
            <w:szCs w:val="24"/>
          </w:rPr>
          <w:delText xml:space="preserve">deterrence </w:delText>
        </w:r>
      </w:del>
      <w:ins w:id="48" w:author="Reviewer" w:date="2023-12-29T11:02:00Z">
        <w:r w:rsidR="00692D8A">
          <w:rPr>
            <w:rFonts w:ascii="Times New Roman" w:hAnsi="Times New Roman" w:cs="Times New Roman"/>
            <w:b/>
            <w:bCs/>
            <w:sz w:val="24"/>
            <w:szCs w:val="24"/>
          </w:rPr>
          <w:t>compliance</w:t>
        </w:r>
        <w:r w:rsidR="00692D8A" w:rsidRPr="005A0689">
          <w:rPr>
            <w:rFonts w:ascii="Times New Roman" w:hAnsi="Times New Roman" w:cs="Times New Roman"/>
            <w:b/>
            <w:bCs/>
            <w:sz w:val="24"/>
            <w:szCs w:val="24"/>
          </w:rPr>
          <w:t xml:space="preserve"> </w:t>
        </w:r>
      </w:ins>
      <w:r w:rsidRPr="005A0689">
        <w:rPr>
          <w:rFonts w:ascii="Times New Roman" w:hAnsi="Times New Roman" w:cs="Times New Roman"/>
          <w:b/>
          <w:bCs/>
          <w:sz w:val="24"/>
          <w:szCs w:val="24"/>
        </w:rPr>
        <w:t xml:space="preserve">when the value of </w:t>
      </w:r>
      <w:ins w:id="49" w:author="Reviewer" w:date="2023-12-07T13:22:00Z">
        <w:r w:rsidR="00E45CD3">
          <w:rPr>
            <w:rFonts w:ascii="Times New Roman" w:hAnsi="Times New Roman" w:cs="Times New Roman"/>
            <w:b/>
            <w:bCs/>
            <w:sz w:val="24"/>
            <w:szCs w:val="24"/>
          </w:rPr>
          <w:t xml:space="preserve">legal </w:t>
        </w:r>
      </w:ins>
      <w:r w:rsidR="004D5E43">
        <w:rPr>
          <w:rFonts w:ascii="Times New Roman" w:hAnsi="Times New Roman" w:cs="Times New Roman"/>
          <w:b/>
          <w:bCs/>
          <w:sz w:val="24"/>
          <w:szCs w:val="24"/>
        </w:rPr>
        <w:t>harm</w:t>
      </w:r>
      <w:r w:rsidRPr="005A0689">
        <w:rPr>
          <w:rFonts w:ascii="Times New Roman" w:hAnsi="Times New Roman" w:cs="Times New Roman"/>
          <w:b/>
          <w:bCs/>
          <w:sz w:val="24"/>
          <w:szCs w:val="24"/>
        </w:rPr>
        <w:t xml:space="preserve"> </w:t>
      </w:r>
      <w:del w:id="50" w:author="Reviewer" w:date="2023-12-07T13:23:00Z">
        <w:r w:rsidRPr="005A0689" w:rsidDel="00E45CD3">
          <w:rPr>
            <w:rFonts w:ascii="Times New Roman" w:hAnsi="Times New Roman" w:cs="Times New Roman"/>
            <w:b/>
            <w:bCs/>
            <w:sz w:val="24"/>
            <w:szCs w:val="24"/>
          </w:rPr>
          <w:delText xml:space="preserve">are </w:delText>
        </w:r>
      </w:del>
      <w:ins w:id="51" w:author="Reviewer" w:date="2023-12-08T11:51:00Z">
        <w:r w:rsidR="0056322F">
          <w:rPr>
            <w:rFonts w:ascii="Times New Roman" w:hAnsi="Times New Roman" w:cs="Times New Roman"/>
            <w:b/>
            <w:bCs/>
            <w:sz w:val="24"/>
            <w:szCs w:val="24"/>
          </w:rPr>
          <w:t>is</w:t>
        </w:r>
      </w:ins>
      <w:ins w:id="52" w:author="Reviewer" w:date="2023-12-07T13:23:00Z">
        <w:r w:rsidR="00E45CD3" w:rsidRPr="005A0689">
          <w:rPr>
            <w:rFonts w:ascii="Times New Roman" w:hAnsi="Times New Roman" w:cs="Times New Roman"/>
            <w:b/>
            <w:bCs/>
            <w:sz w:val="24"/>
            <w:szCs w:val="24"/>
          </w:rPr>
          <w:t xml:space="preserve"> </w:t>
        </w:r>
      </w:ins>
      <w:r w:rsidRPr="005A0689">
        <w:rPr>
          <w:rFonts w:ascii="Times New Roman" w:hAnsi="Times New Roman" w:cs="Times New Roman"/>
          <w:b/>
          <w:bCs/>
          <w:sz w:val="24"/>
          <w:szCs w:val="24"/>
        </w:rPr>
        <w:t xml:space="preserve">procedurally downgraded under the legitimate consideration of mitigating factors. </w:t>
      </w:r>
      <w:del w:id="53" w:author="Reviewer" w:date="2023-12-29T11:04:00Z">
        <w:r w:rsidRPr="005A0689" w:rsidDel="00692D8A">
          <w:rPr>
            <w:rFonts w:ascii="Times New Roman" w:hAnsi="Times New Roman" w:cs="Times New Roman"/>
            <w:b/>
            <w:bCs/>
            <w:sz w:val="24"/>
            <w:szCs w:val="24"/>
          </w:rPr>
          <w:delText>T</w:delText>
        </w:r>
      </w:del>
      <w:ins w:id="54" w:author="Reviewer" w:date="2023-12-29T11:04:00Z">
        <w:r w:rsidR="00692D8A">
          <w:rPr>
            <w:rFonts w:ascii="Times New Roman" w:hAnsi="Times New Roman" w:cs="Times New Roman"/>
            <w:b/>
            <w:bCs/>
            <w:sz w:val="24"/>
            <w:szCs w:val="24"/>
          </w:rPr>
          <w:t xml:space="preserve">We aim to identify </w:t>
        </w:r>
        <w:r w:rsidR="00312851">
          <w:rPr>
            <w:rFonts w:ascii="Times New Roman" w:hAnsi="Times New Roman" w:cs="Times New Roman"/>
            <w:b/>
            <w:bCs/>
            <w:sz w:val="24"/>
            <w:szCs w:val="24"/>
          </w:rPr>
          <w:t>applied</w:t>
        </w:r>
      </w:ins>
      <w:del w:id="55" w:author="Reviewer" w:date="2023-12-29T11:04:00Z">
        <w:r w:rsidRPr="005A0689" w:rsidDel="00312851">
          <w:rPr>
            <w:rFonts w:ascii="Times New Roman" w:hAnsi="Times New Roman" w:cs="Times New Roman"/>
            <w:b/>
            <w:bCs/>
            <w:sz w:val="24"/>
            <w:szCs w:val="24"/>
          </w:rPr>
          <w:delText>heorized</w:delText>
        </w:r>
      </w:del>
      <w:r w:rsidRPr="005A0689">
        <w:rPr>
          <w:rFonts w:ascii="Times New Roman" w:hAnsi="Times New Roman" w:cs="Times New Roman"/>
          <w:b/>
          <w:bCs/>
          <w:sz w:val="24"/>
          <w:szCs w:val="24"/>
        </w:rPr>
        <w:t xml:space="preserve"> </w:t>
      </w:r>
      <w:ins w:id="56" w:author="Reviewer" w:date="2023-12-29T11:05:00Z">
        <w:del w:id="57" w:author="Michael Lewis Croft" w:date="2024-01-03T09:25:00Z">
          <w:r w:rsidR="007F4FCE" w:rsidDel="00551F45">
            <w:rPr>
              <w:rFonts w:ascii="Times New Roman" w:hAnsi="Times New Roman" w:cs="Times New Roman"/>
              <w:b/>
              <w:bCs/>
              <w:sz w:val="24"/>
              <w:szCs w:val="24"/>
            </w:rPr>
            <w:delText xml:space="preserve">any </w:delText>
          </w:r>
        </w:del>
      </w:ins>
      <w:r w:rsidRPr="005A0689">
        <w:rPr>
          <w:rFonts w:ascii="Times New Roman" w:hAnsi="Times New Roman" w:cs="Times New Roman"/>
          <w:b/>
          <w:bCs/>
          <w:sz w:val="24"/>
          <w:szCs w:val="24"/>
        </w:rPr>
        <w:t xml:space="preserve">certainty and severity </w:t>
      </w:r>
      <w:del w:id="58" w:author="Reviewer" w:date="2023-12-29T11:03:00Z">
        <w:r w:rsidRPr="005A0689" w:rsidDel="00692D8A">
          <w:rPr>
            <w:rFonts w:ascii="Times New Roman" w:hAnsi="Times New Roman" w:cs="Times New Roman"/>
            <w:b/>
            <w:bCs/>
            <w:sz w:val="24"/>
            <w:szCs w:val="24"/>
          </w:rPr>
          <w:delText xml:space="preserve">deterrence </w:delText>
        </w:r>
      </w:del>
      <w:ins w:id="59" w:author="Reviewer" w:date="2023-12-29T11:03:00Z">
        <w:del w:id="60" w:author="Michael Lewis Croft" w:date="2024-01-03T09:50:00Z">
          <w:r w:rsidR="00692D8A" w:rsidDel="001834EE">
            <w:rPr>
              <w:rFonts w:ascii="Times New Roman" w:hAnsi="Times New Roman" w:cs="Times New Roman"/>
              <w:b/>
              <w:bCs/>
              <w:sz w:val="24"/>
              <w:szCs w:val="24"/>
            </w:rPr>
            <w:delText>mitigating</w:delText>
          </w:r>
          <w:r w:rsidR="00692D8A" w:rsidRPr="005A0689" w:rsidDel="001834EE">
            <w:rPr>
              <w:rFonts w:ascii="Times New Roman" w:hAnsi="Times New Roman" w:cs="Times New Roman"/>
              <w:b/>
              <w:bCs/>
              <w:sz w:val="24"/>
              <w:szCs w:val="24"/>
            </w:rPr>
            <w:delText xml:space="preserve"> </w:delText>
          </w:r>
        </w:del>
      </w:ins>
      <w:ins w:id="61" w:author="Michael Lewis Croft" w:date="2024-01-03T09:50:00Z">
        <w:r w:rsidR="001834EE">
          <w:rPr>
            <w:rFonts w:ascii="Times New Roman" w:hAnsi="Times New Roman" w:cs="Times New Roman"/>
            <w:b/>
            <w:bCs/>
            <w:sz w:val="24"/>
            <w:szCs w:val="24"/>
          </w:rPr>
          <w:t xml:space="preserve">deterrence </w:t>
        </w:r>
      </w:ins>
      <w:r w:rsidRPr="005A0689">
        <w:rPr>
          <w:rFonts w:ascii="Times New Roman" w:hAnsi="Times New Roman" w:cs="Times New Roman"/>
          <w:b/>
          <w:bCs/>
          <w:sz w:val="24"/>
          <w:szCs w:val="24"/>
        </w:rPr>
        <w:t xml:space="preserve">principles for reducing environmental </w:t>
      </w:r>
      <w:ins w:id="62" w:author="Michael Lewis Croft" w:date="2024-01-03T09:44:00Z">
        <w:r w:rsidR="00D95D63">
          <w:rPr>
            <w:rFonts w:ascii="Times New Roman" w:hAnsi="Times New Roman" w:cs="Times New Roman"/>
            <w:b/>
            <w:bCs/>
            <w:sz w:val="24"/>
            <w:szCs w:val="24"/>
          </w:rPr>
          <w:t xml:space="preserve">and economic </w:t>
        </w:r>
      </w:ins>
      <w:ins w:id="63" w:author="Michael Lewis Croft" w:date="2024-01-03T09:46:00Z">
        <w:r w:rsidR="001834EE">
          <w:rPr>
            <w:rFonts w:ascii="Times New Roman" w:hAnsi="Times New Roman" w:cs="Times New Roman"/>
            <w:b/>
            <w:bCs/>
            <w:sz w:val="24"/>
            <w:szCs w:val="24"/>
          </w:rPr>
          <w:t>harm</w:t>
        </w:r>
      </w:ins>
      <w:del w:id="64" w:author="Michael Lewis Croft" w:date="2024-01-03T09:50:00Z">
        <w:r w:rsidRPr="005A0689" w:rsidDel="001834EE">
          <w:rPr>
            <w:rFonts w:ascii="Times New Roman" w:hAnsi="Times New Roman" w:cs="Times New Roman"/>
            <w:b/>
            <w:bCs/>
            <w:sz w:val="24"/>
            <w:szCs w:val="24"/>
          </w:rPr>
          <w:delText>harm</w:delText>
        </w:r>
      </w:del>
      <w:del w:id="65" w:author="Reviewer" w:date="2023-12-07T13:24:00Z">
        <w:r w:rsidRPr="005A0689" w:rsidDel="00E45CD3">
          <w:rPr>
            <w:rFonts w:ascii="Times New Roman" w:hAnsi="Times New Roman" w:cs="Times New Roman"/>
            <w:b/>
            <w:bCs/>
            <w:sz w:val="24"/>
            <w:szCs w:val="24"/>
          </w:rPr>
          <w:delText xml:space="preserve"> </w:delText>
        </w:r>
      </w:del>
      <w:ins w:id="66" w:author="Reviewer" w:date="2023-12-07T13:24:00Z">
        <w:del w:id="67" w:author="Michael Lewis Croft" w:date="2024-01-03T09:46:00Z">
          <w:r w:rsidR="00E45CD3" w:rsidDel="001834EE">
            <w:rPr>
              <w:rFonts w:ascii="Times New Roman" w:hAnsi="Times New Roman" w:cs="Times New Roman"/>
              <w:b/>
              <w:bCs/>
              <w:sz w:val="24"/>
              <w:szCs w:val="24"/>
            </w:rPr>
            <w:delText>damage</w:delText>
          </w:r>
        </w:del>
      </w:ins>
      <w:ins w:id="68" w:author="Reviewer" w:date="2023-12-29T11:06:00Z">
        <w:r w:rsidR="007F4FCE">
          <w:rPr>
            <w:rFonts w:ascii="Times New Roman" w:hAnsi="Times New Roman" w:cs="Times New Roman"/>
            <w:b/>
            <w:bCs/>
            <w:sz w:val="24"/>
            <w:szCs w:val="24"/>
          </w:rPr>
          <w:t>, as well as</w:t>
        </w:r>
      </w:ins>
      <w:ins w:id="69" w:author="Reviewer" w:date="2023-12-07T13:24:00Z">
        <w:r w:rsidR="00E45CD3" w:rsidRPr="005A0689">
          <w:rPr>
            <w:rFonts w:ascii="Times New Roman" w:hAnsi="Times New Roman" w:cs="Times New Roman"/>
            <w:b/>
            <w:bCs/>
            <w:sz w:val="24"/>
            <w:szCs w:val="24"/>
          </w:rPr>
          <w:t xml:space="preserve"> </w:t>
        </w:r>
      </w:ins>
      <w:del w:id="70" w:author="Reviewer" w:date="2023-12-29T11:06:00Z">
        <w:r w:rsidRPr="005A0689" w:rsidDel="007F4FCE">
          <w:rPr>
            <w:rFonts w:ascii="Times New Roman" w:hAnsi="Times New Roman" w:cs="Times New Roman"/>
            <w:b/>
            <w:bCs/>
            <w:sz w:val="24"/>
            <w:szCs w:val="24"/>
          </w:rPr>
          <w:delText xml:space="preserve">and </w:delText>
        </w:r>
      </w:del>
      <w:ins w:id="71" w:author="Reviewer" w:date="2023-12-29T11:06:00Z">
        <w:r w:rsidR="007F4FCE">
          <w:rPr>
            <w:rFonts w:ascii="Times New Roman" w:hAnsi="Times New Roman" w:cs="Times New Roman"/>
            <w:b/>
            <w:bCs/>
            <w:sz w:val="24"/>
            <w:szCs w:val="24"/>
          </w:rPr>
          <w:t xml:space="preserve">how to </w:t>
        </w:r>
      </w:ins>
      <w:r w:rsidRPr="005A0689">
        <w:rPr>
          <w:rFonts w:ascii="Times New Roman" w:hAnsi="Times New Roman" w:cs="Times New Roman"/>
          <w:b/>
          <w:bCs/>
          <w:sz w:val="24"/>
          <w:szCs w:val="24"/>
        </w:rPr>
        <w:t>incorporat</w:t>
      </w:r>
      <w:del w:id="72" w:author="Reviewer" w:date="2023-12-29T11:06:00Z">
        <w:r w:rsidRPr="005A0689" w:rsidDel="007F4FCE">
          <w:rPr>
            <w:rFonts w:ascii="Times New Roman" w:hAnsi="Times New Roman" w:cs="Times New Roman"/>
            <w:b/>
            <w:bCs/>
            <w:sz w:val="24"/>
            <w:szCs w:val="24"/>
          </w:rPr>
          <w:delText>ing</w:delText>
        </w:r>
      </w:del>
      <w:ins w:id="73" w:author="Reviewer" w:date="2023-12-29T11:06:00Z">
        <w:r w:rsidR="007F4FCE">
          <w:rPr>
            <w:rFonts w:ascii="Times New Roman" w:hAnsi="Times New Roman" w:cs="Times New Roman"/>
            <w:b/>
            <w:bCs/>
            <w:sz w:val="24"/>
            <w:szCs w:val="24"/>
          </w:rPr>
          <w:t>e</w:t>
        </w:r>
      </w:ins>
      <w:r w:rsidRPr="005A0689">
        <w:rPr>
          <w:rFonts w:ascii="Times New Roman" w:hAnsi="Times New Roman" w:cs="Times New Roman"/>
          <w:b/>
          <w:bCs/>
          <w:sz w:val="24"/>
          <w:szCs w:val="24"/>
        </w:rPr>
        <w:t xml:space="preserve"> alternate water values in penalty setting </w:t>
      </w:r>
      <w:del w:id="74" w:author="Reviewer" w:date="2023-12-29T11:05:00Z">
        <w:r w:rsidRPr="005A0689" w:rsidDel="00312851">
          <w:rPr>
            <w:rFonts w:ascii="Times New Roman" w:hAnsi="Times New Roman" w:cs="Times New Roman"/>
            <w:b/>
            <w:bCs/>
            <w:sz w:val="24"/>
            <w:szCs w:val="24"/>
          </w:rPr>
          <w:delText xml:space="preserve">are </w:delText>
        </w:r>
      </w:del>
      <w:del w:id="75" w:author="Reviewer" w:date="2023-12-07T13:25:00Z">
        <w:r w:rsidRPr="005A0689" w:rsidDel="00E45CD3">
          <w:rPr>
            <w:rFonts w:ascii="Times New Roman" w:hAnsi="Times New Roman" w:cs="Times New Roman"/>
            <w:b/>
            <w:bCs/>
            <w:sz w:val="24"/>
            <w:szCs w:val="24"/>
          </w:rPr>
          <w:delText xml:space="preserve">examined </w:delText>
        </w:r>
      </w:del>
      <w:ins w:id="76" w:author="Reviewer" w:date="2023-12-29T11:05:00Z">
        <w:r w:rsidR="00312851">
          <w:rPr>
            <w:rFonts w:ascii="Times New Roman" w:hAnsi="Times New Roman" w:cs="Times New Roman"/>
            <w:b/>
            <w:bCs/>
            <w:sz w:val="24"/>
            <w:szCs w:val="24"/>
          </w:rPr>
          <w:t xml:space="preserve">to </w:t>
        </w:r>
      </w:ins>
      <w:del w:id="77" w:author="Reviewer" w:date="2023-12-07T13:25:00Z">
        <w:r w:rsidRPr="005A0689" w:rsidDel="00E45CD3">
          <w:rPr>
            <w:rFonts w:ascii="Times New Roman" w:hAnsi="Times New Roman" w:cs="Times New Roman"/>
            <w:b/>
            <w:bCs/>
            <w:sz w:val="24"/>
            <w:szCs w:val="24"/>
          </w:rPr>
          <w:delText xml:space="preserve">to </w:delText>
        </w:r>
      </w:del>
      <w:r w:rsidRPr="005A0689">
        <w:rPr>
          <w:rFonts w:ascii="Times New Roman" w:hAnsi="Times New Roman" w:cs="Times New Roman"/>
          <w:b/>
          <w:bCs/>
          <w:sz w:val="24"/>
          <w:szCs w:val="24"/>
        </w:rPr>
        <w:t xml:space="preserve">inform </w:t>
      </w:r>
      <w:ins w:id="78" w:author="Reviewer" w:date="2023-12-07T13:24:00Z">
        <w:r w:rsidR="00E45CD3">
          <w:rPr>
            <w:rFonts w:ascii="Times New Roman" w:hAnsi="Times New Roman" w:cs="Times New Roman"/>
            <w:b/>
            <w:bCs/>
            <w:sz w:val="24"/>
            <w:szCs w:val="24"/>
          </w:rPr>
          <w:t xml:space="preserve">a </w:t>
        </w:r>
      </w:ins>
      <w:ins w:id="79" w:author="Reviewer" w:date="2023-12-07T13:25:00Z">
        <w:r w:rsidR="00E45CD3">
          <w:rPr>
            <w:rFonts w:ascii="Times New Roman" w:hAnsi="Times New Roman" w:cs="Times New Roman"/>
            <w:b/>
            <w:bCs/>
            <w:sz w:val="24"/>
            <w:szCs w:val="24"/>
          </w:rPr>
          <w:t xml:space="preserve">future </w:t>
        </w:r>
      </w:ins>
      <w:ins w:id="80" w:author="Reviewer" w:date="2023-12-07T13:24:00Z">
        <w:r w:rsidR="00E45CD3">
          <w:rPr>
            <w:rFonts w:ascii="Times New Roman" w:hAnsi="Times New Roman" w:cs="Times New Roman"/>
            <w:b/>
            <w:bCs/>
            <w:sz w:val="24"/>
            <w:szCs w:val="24"/>
          </w:rPr>
          <w:t xml:space="preserve">framework to analyse </w:t>
        </w:r>
      </w:ins>
      <w:del w:id="81" w:author="Reviewer" w:date="2023-12-07T13:25:00Z">
        <w:r w:rsidRPr="005A0689" w:rsidDel="00E45CD3">
          <w:rPr>
            <w:rFonts w:ascii="Times New Roman" w:hAnsi="Times New Roman" w:cs="Times New Roman"/>
            <w:b/>
            <w:bCs/>
            <w:sz w:val="24"/>
            <w:szCs w:val="24"/>
          </w:rPr>
          <w:delText xml:space="preserve">future </w:delText>
        </w:r>
      </w:del>
      <w:r w:rsidRPr="005A0689">
        <w:rPr>
          <w:rFonts w:ascii="Times New Roman" w:hAnsi="Times New Roman" w:cs="Times New Roman"/>
          <w:b/>
          <w:bCs/>
          <w:sz w:val="24"/>
          <w:szCs w:val="24"/>
        </w:rPr>
        <w:t>MDB legislative consistency and institutional transparency</w:t>
      </w:r>
      <w:del w:id="82" w:author="Reviewer" w:date="2023-12-29T11:06:00Z">
        <w:r w:rsidRPr="005A0689" w:rsidDel="007F4FCE">
          <w:rPr>
            <w:rFonts w:ascii="Times New Roman" w:hAnsi="Times New Roman" w:cs="Times New Roman"/>
            <w:b/>
            <w:bCs/>
            <w:sz w:val="24"/>
            <w:szCs w:val="24"/>
          </w:rPr>
          <w:delText>,</w:delText>
        </w:r>
      </w:del>
      <w:r w:rsidRPr="005A0689">
        <w:rPr>
          <w:rFonts w:ascii="Times New Roman" w:hAnsi="Times New Roman" w:cs="Times New Roman"/>
          <w:b/>
          <w:bCs/>
          <w:sz w:val="24"/>
          <w:szCs w:val="24"/>
        </w:rPr>
        <w:t xml:space="preserve"> with lessons for other countries.</w:t>
      </w:r>
    </w:p>
    <w:p w14:paraId="03DA4B68" w14:textId="37ED5B46" w:rsidR="00D07F12" w:rsidRDefault="00D07F12" w:rsidP="00D07F12">
      <w:pPr>
        <w:rPr>
          <w:rFonts w:ascii="Times New Roman" w:hAnsi="Times New Roman" w:cs="Times New Roman"/>
          <w:sz w:val="24"/>
          <w:szCs w:val="24"/>
        </w:rPr>
      </w:pPr>
      <w:r w:rsidRPr="00E93A40">
        <w:rPr>
          <w:rFonts w:ascii="Times New Roman" w:hAnsi="Times New Roman" w:cs="Times New Roman"/>
          <w:b/>
          <w:bCs/>
          <w:i/>
          <w:iCs/>
          <w:sz w:val="24"/>
          <w:szCs w:val="24"/>
        </w:rPr>
        <w:t>Keywords</w:t>
      </w:r>
      <w:r>
        <w:rPr>
          <w:rFonts w:ascii="Times New Roman" w:hAnsi="Times New Roman" w:cs="Times New Roman"/>
          <w:sz w:val="24"/>
          <w:szCs w:val="24"/>
        </w:rPr>
        <w:t>: water theft, Murray–Darling Basin, legal review, detection, deterrence</w:t>
      </w:r>
      <w:r w:rsidR="00EB304A">
        <w:rPr>
          <w:rFonts w:ascii="Times New Roman" w:hAnsi="Times New Roman" w:cs="Times New Roman"/>
          <w:sz w:val="24"/>
          <w:szCs w:val="24"/>
        </w:rPr>
        <w:t>, penalties</w:t>
      </w:r>
    </w:p>
    <w:p w14:paraId="7F2C72D4" w14:textId="58739AD8" w:rsidR="00D05898" w:rsidRDefault="006C5AB4" w:rsidP="006C5AB4">
      <w:pPr>
        <w:pStyle w:val="Heading1"/>
      </w:pPr>
      <w:r w:rsidRPr="006C5AB4">
        <w:t>Introduction</w:t>
      </w:r>
    </w:p>
    <w:p w14:paraId="7C945049" w14:textId="6B26A2C3" w:rsidR="00AE4E9C" w:rsidRDefault="009277F3" w:rsidP="007E7A65">
      <w:pPr>
        <w:spacing w:after="200" w:line="480" w:lineRule="auto"/>
        <w:jc w:val="both"/>
        <w:rPr>
          <w:rFonts w:ascii="Times New Roman" w:hAnsi="Times New Roman" w:cs="Times New Roman"/>
          <w:sz w:val="24"/>
          <w:szCs w:val="24"/>
        </w:rPr>
      </w:pPr>
      <w:r>
        <w:rPr>
          <w:rFonts w:ascii="Times New Roman" w:hAnsi="Times New Roman" w:cs="Times New Roman"/>
          <w:sz w:val="24"/>
          <w:szCs w:val="24"/>
        </w:rPr>
        <w:t>L</w:t>
      </w:r>
      <w:r w:rsidR="007E7A65">
        <w:rPr>
          <w:rFonts w:ascii="Times New Roman" w:hAnsi="Times New Roman" w:cs="Times New Roman"/>
          <w:sz w:val="24"/>
          <w:szCs w:val="24"/>
        </w:rPr>
        <w:t xml:space="preserve">imited data and evidence of </w:t>
      </w:r>
      <w:r>
        <w:rPr>
          <w:rFonts w:ascii="Times New Roman" w:hAnsi="Times New Roman" w:cs="Times New Roman"/>
          <w:sz w:val="24"/>
          <w:szCs w:val="24"/>
        </w:rPr>
        <w:t>water theft</w:t>
      </w:r>
      <w:r w:rsidR="007E7A65">
        <w:rPr>
          <w:rFonts w:ascii="Times New Roman" w:hAnsi="Times New Roman" w:cs="Times New Roman"/>
          <w:sz w:val="24"/>
          <w:szCs w:val="24"/>
        </w:rPr>
        <w:t xml:space="preserve"> </w:t>
      </w:r>
      <w:r>
        <w:rPr>
          <w:rFonts w:ascii="Times New Roman" w:hAnsi="Times New Roman" w:cs="Times New Roman"/>
          <w:sz w:val="24"/>
          <w:szCs w:val="24"/>
        </w:rPr>
        <w:t xml:space="preserve">make </w:t>
      </w:r>
      <w:r w:rsidR="00BD04BF">
        <w:rPr>
          <w:rFonts w:ascii="Times New Roman" w:hAnsi="Times New Roman" w:cs="Times New Roman"/>
          <w:sz w:val="24"/>
          <w:szCs w:val="24"/>
        </w:rPr>
        <w:t>analysis</w:t>
      </w:r>
      <w:r w:rsidR="0095736A">
        <w:rPr>
          <w:rFonts w:ascii="Times New Roman" w:hAnsi="Times New Roman" w:cs="Times New Roman"/>
          <w:sz w:val="24"/>
          <w:szCs w:val="24"/>
        </w:rPr>
        <w:t xml:space="preserve"> </w:t>
      </w:r>
      <w:r w:rsidR="007E7A65">
        <w:rPr>
          <w:rFonts w:ascii="Times New Roman" w:hAnsi="Times New Roman" w:cs="Times New Roman"/>
          <w:sz w:val="24"/>
          <w:szCs w:val="24"/>
        </w:rPr>
        <w:t>difficult</w:t>
      </w:r>
      <w:r w:rsidR="00BD04BF">
        <w:rPr>
          <w:rFonts w:ascii="Times New Roman" w:hAnsi="Times New Roman" w:cs="Times New Roman"/>
          <w:sz w:val="24"/>
          <w:szCs w:val="24"/>
        </w:rPr>
        <w:t>,</w:t>
      </w:r>
      <w:r w:rsidR="00D230A6">
        <w:rPr>
          <w:rFonts w:ascii="Times New Roman" w:hAnsi="Times New Roman" w:cs="Times New Roman"/>
          <w:sz w:val="24"/>
          <w:szCs w:val="24"/>
        </w:rPr>
        <w:t xml:space="preserve"> but </w:t>
      </w:r>
      <w:r w:rsidR="00F76AB6">
        <w:rPr>
          <w:rFonts w:ascii="Times New Roman" w:hAnsi="Times New Roman" w:cs="Times New Roman"/>
          <w:sz w:val="24"/>
          <w:szCs w:val="24"/>
        </w:rPr>
        <w:t>illegal activity</w:t>
      </w:r>
      <w:r w:rsidR="00D230A6">
        <w:rPr>
          <w:rFonts w:ascii="Times New Roman" w:hAnsi="Times New Roman" w:cs="Times New Roman"/>
          <w:sz w:val="24"/>
          <w:szCs w:val="24"/>
        </w:rPr>
        <w:t xml:space="preserve"> is likely far higher than officially reported </w:t>
      </w:r>
      <w:r w:rsidR="00D230A6">
        <w:rPr>
          <w:rFonts w:ascii="Times New Roman" w:hAnsi="Times New Roman" w:cs="Times New Roman"/>
          <w:sz w:val="24"/>
          <w:szCs w:val="24"/>
        </w:rPr>
        <w:fldChar w:fldCharType="begin"/>
      </w:r>
      <w:r w:rsidR="00BD04BF">
        <w:rPr>
          <w:rFonts w:ascii="Times New Roman" w:hAnsi="Times New Roman" w:cs="Times New Roman"/>
          <w:sz w:val="24"/>
          <w:szCs w:val="24"/>
        </w:rPr>
        <w:instrText xml:space="preserve"> ADDIN EN.CITE &lt;EndNote&gt;&lt;Cite&gt;&lt;Author&gt;Bricknell&lt;/Author&gt;&lt;Year&gt;2010&lt;/Year&gt;&lt;RecNum&gt;3388&lt;/RecNum&gt;&lt;DisplayText&gt;[1]&lt;/DisplayText&gt;&lt;record&gt;&lt;rec-number&gt;3388&lt;/rec-number&gt;&lt;foreign-keys&gt;&lt;key app="EN" db-id="fa0wrsdv3fwt95epadyvfzrfsrdsxwvx2zpv" timestamp="1690882182" guid="032c9ed3-63d4-4226-8ece-82ed30e25423"&gt;3388&lt;/key&gt;&lt;/foreign-keys&gt;&lt;ref-type name="Journal Article"&gt;17&lt;/ref-type&gt;&lt;contributors&gt;&lt;authors&gt;&lt;author&gt;Bricknell, Samantha&lt;/author&gt;&lt;/authors&gt;&lt;/contributors&gt;&lt;titles&gt;&lt;title&gt;Environmental crime in Australia&lt;/title&gt;&lt;secondary-title&gt;AIC reports. Research and Public Policy series.&lt;/secondary-title&gt;&lt;/titles&gt;&lt;periodical&gt;&lt;full-title&gt;AIC reports. Research and Public Policy series.&lt;/full-title&gt;&lt;/periodical&gt;&lt;pages&gt;xviii&lt;/pages&gt;&lt;dates&gt;&lt;year&gt;2010&lt;/year&gt;&lt;/dates&gt;&lt;urls&gt;&lt;/urls&gt;&lt;/record&gt;&lt;/Cite&gt;&lt;/EndNote&gt;</w:instrText>
      </w:r>
      <w:r w:rsidR="00D230A6">
        <w:rPr>
          <w:rFonts w:ascii="Times New Roman" w:hAnsi="Times New Roman" w:cs="Times New Roman"/>
          <w:sz w:val="24"/>
          <w:szCs w:val="24"/>
        </w:rPr>
        <w:fldChar w:fldCharType="separate"/>
      </w:r>
      <w:r w:rsidR="00BD04BF">
        <w:rPr>
          <w:rFonts w:ascii="Times New Roman" w:hAnsi="Times New Roman" w:cs="Times New Roman"/>
          <w:noProof/>
          <w:sz w:val="24"/>
          <w:szCs w:val="24"/>
        </w:rPr>
        <w:t>[1]</w:t>
      </w:r>
      <w:r w:rsidR="00D230A6">
        <w:rPr>
          <w:rFonts w:ascii="Times New Roman" w:hAnsi="Times New Roman" w:cs="Times New Roman"/>
          <w:sz w:val="24"/>
          <w:szCs w:val="24"/>
        </w:rPr>
        <w:fldChar w:fldCharType="end"/>
      </w:r>
      <w:ins w:id="83" w:author="Reviewer" w:date="2024-02-08T10:47:00Z">
        <w:r w:rsidR="002D02C1">
          <w:rPr>
            <w:rFonts w:ascii="Times New Roman" w:hAnsi="Times New Roman" w:cs="Times New Roman"/>
            <w:sz w:val="24"/>
            <w:szCs w:val="24"/>
          </w:rPr>
          <w:t>. This illustrates</w:t>
        </w:r>
      </w:ins>
      <w:del w:id="84" w:author="Reviewer" w:date="2024-02-08T10:47:00Z">
        <w:r w:rsidR="002C761F" w:rsidDel="002D02C1">
          <w:rPr>
            <w:rFonts w:ascii="Times New Roman" w:hAnsi="Times New Roman" w:cs="Times New Roman"/>
            <w:sz w:val="24"/>
            <w:szCs w:val="24"/>
          </w:rPr>
          <w:delText xml:space="preserve"> and there is</w:delText>
        </w:r>
      </w:del>
      <w:r w:rsidR="002C761F">
        <w:rPr>
          <w:rFonts w:ascii="Times New Roman" w:hAnsi="Times New Roman" w:cs="Times New Roman"/>
          <w:sz w:val="24"/>
          <w:szCs w:val="24"/>
        </w:rPr>
        <w:t xml:space="preserve"> a clear rationale for immediate and ongoing research into water crime </w:t>
      </w:r>
      <w:r w:rsidR="002C761F">
        <w:rPr>
          <w:rFonts w:ascii="Times New Roman" w:hAnsi="Times New Roman" w:cs="Times New Roman"/>
          <w:sz w:val="24"/>
          <w:szCs w:val="24"/>
        </w:rPr>
        <w:fldChar w:fldCharType="begin"/>
      </w:r>
      <w:r w:rsidR="00BD04BF">
        <w:rPr>
          <w:rFonts w:ascii="Times New Roman" w:hAnsi="Times New Roman" w:cs="Times New Roman"/>
          <w:sz w:val="24"/>
          <w:szCs w:val="24"/>
        </w:rPr>
        <w:instrText xml:space="preserve"> ADDIN EN.CITE &lt;EndNote&gt;&lt;Cite&gt;&lt;Author&gt;White&lt;/Author&gt;&lt;Year&gt;2019&lt;/Year&gt;&lt;RecNum&gt;3384&lt;/RecNum&gt;&lt;DisplayText&gt;[2]&lt;/DisplayText&gt;&lt;record&gt;&lt;rec-number&gt;3384&lt;/rec-number&gt;&lt;foreign-keys&gt;&lt;key app="EN" db-id="fa0wrsdv3fwt95epadyvfzrfsrdsxwvx2zpv" timestamp="1690882168" guid="a2924878-a80f-4e38-ae39-32ac5c227cf6"&gt;3384&lt;/key&gt;&lt;/foreign-keys&gt;&lt;ref-type name="Journal Article"&gt;17&lt;/ref-type&gt;&lt;contributors&gt;&lt;authors&gt;&lt;author&gt;White, Rob&lt;/author&gt;&lt;/authors&gt;&lt;/contributors&gt;&lt;titles&gt;&lt;title&gt;Water theft in rural contexts&lt;/title&gt;&lt;secondary-title&gt;International Journal of Rural Criminology&lt;/secondary-title&gt;&lt;/titles&gt;&lt;periodical&gt;&lt;full-title&gt;International Journal of Rural Criminology&lt;/full-title&gt;&lt;/periodical&gt;&lt;pages&gt;140-159&lt;/pages&gt;&lt;volume&gt;5&lt;/volume&gt;&lt;number&gt;1&lt;/number&gt;&lt;dates&gt;&lt;year&gt;2019&lt;/year&gt;&lt;/dates&gt;&lt;isbn&gt;1835-6672&lt;/isbn&gt;&lt;urls&gt;&lt;/urls&gt;&lt;/record&gt;&lt;/Cite&gt;&lt;/EndNote&gt;</w:instrText>
      </w:r>
      <w:r w:rsidR="002C761F">
        <w:rPr>
          <w:rFonts w:ascii="Times New Roman" w:hAnsi="Times New Roman" w:cs="Times New Roman"/>
          <w:sz w:val="24"/>
          <w:szCs w:val="24"/>
        </w:rPr>
        <w:fldChar w:fldCharType="separate"/>
      </w:r>
      <w:r w:rsidR="00BD04BF">
        <w:rPr>
          <w:rFonts w:ascii="Times New Roman" w:hAnsi="Times New Roman" w:cs="Times New Roman"/>
          <w:noProof/>
          <w:sz w:val="24"/>
          <w:szCs w:val="24"/>
        </w:rPr>
        <w:t>[2]</w:t>
      </w:r>
      <w:r w:rsidR="002C761F">
        <w:rPr>
          <w:rFonts w:ascii="Times New Roman" w:hAnsi="Times New Roman" w:cs="Times New Roman"/>
          <w:sz w:val="24"/>
          <w:szCs w:val="24"/>
        </w:rPr>
        <w:fldChar w:fldCharType="end"/>
      </w:r>
      <w:r w:rsidR="00206545">
        <w:rPr>
          <w:rFonts w:ascii="Times New Roman" w:hAnsi="Times New Roman" w:cs="Times New Roman"/>
          <w:sz w:val="24"/>
          <w:szCs w:val="24"/>
        </w:rPr>
        <w:t xml:space="preserve">. </w:t>
      </w:r>
      <w:r w:rsidR="00022AEE">
        <w:rPr>
          <w:rFonts w:ascii="Times New Roman" w:hAnsi="Times New Roman" w:cs="Times New Roman"/>
          <w:sz w:val="24"/>
          <w:szCs w:val="24"/>
        </w:rPr>
        <w:t>M</w:t>
      </w:r>
      <w:r w:rsidR="00665825" w:rsidRPr="00665825">
        <w:rPr>
          <w:rFonts w:ascii="Times New Roman" w:hAnsi="Times New Roman" w:cs="Times New Roman"/>
          <w:sz w:val="24"/>
          <w:szCs w:val="24"/>
        </w:rPr>
        <w:t xml:space="preserve">ost </w:t>
      </w:r>
      <w:r w:rsidR="00665825">
        <w:rPr>
          <w:rFonts w:ascii="Times New Roman" w:hAnsi="Times New Roman" w:cs="Times New Roman"/>
          <w:sz w:val="24"/>
          <w:szCs w:val="24"/>
        </w:rPr>
        <w:t xml:space="preserve">water theft </w:t>
      </w:r>
      <w:r w:rsidR="00665825" w:rsidRPr="00665825">
        <w:rPr>
          <w:rFonts w:ascii="Times New Roman" w:hAnsi="Times New Roman" w:cs="Times New Roman"/>
          <w:sz w:val="24"/>
          <w:szCs w:val="24"/>
        </w:rPr>
        <w:t xml:space="preserve">studies report outcomes that are not based on empirical analyses nor referenced to other empirical works </w:t>
      </w:r>
      <w:r w:rsidR="00665825" w:rsidRPr="00665825">
        <w:rPr>
          <w:rFonts w:ascii="Times New Roman" w:hAnsi="Times New Roman" w:cs="Times New Roman"/>
          <w:sz w:val="24"/>
          <w:szCs w:val="24"/>
        </w:rPr>
        <w:fldChar w:fldCharType="begin"/>
      </w:r>
      <w:r w:rsidR="00BD04BF">
        <w:rPr>
          <w:rFonts w:ascii="Times New Roman" w:hAnsi="Times New Roman" w:cs="Times New Roman"/>
          <w:sz w:val="24"/>
          <w:szCs w:val="24"/>
        </w:rPr>
        <w:instrText xml:space="preserve"> ADDIN EN.CITE &lt;EndNote&gt;&lt;Cite&gt;&lt;Author&gt;Cochran&lt;/Author&gt;&lt;Year&gt;2018&lt;/Year&gt;&lt;RecNum&gt;3376&lt;/RecNum&gt;&lt;DisplayText&gt;[3]&lt;/DisplayText&gt;&lt;record&gt;&lt;rec-number&gt;3376&lt;/rec-number&gt;&lt;foreign-keys&gt;&lt;key app="EN" db-id="fa0wrsdv3fwt95epadyvfzrfsrdsxwvx2zpv" timestamp="1690882118" guid="bbb8fb1f-2e78-445c-b375-1bb591568a3e"&gt;3376&lt;/key&gt;&lt;/foreign-keys&gt;&lt;ref-type name="Journal Article"&gt;17&lt;/ref-type&gt;&lt;contributors&gt;&lt;authors&gt;&lt;author&gt;Cochran, Joshua C.&lt;/author&gt;&lt;author&gt;Lynch, Michael J.&lt;/author&gt;&lt;author&gt;Toman, Elisa L.&lt;/author&gt;&lt;author&gt;Shields, Ryan T.&lt;/author&gt;&lt;/authors&gt;&lt;/contributors&gt;&lt;titles&gt;&lt;title&gt;Court Sentencing Patterns for Environmental Crimes: Is There a “Green” Gap in Punishment?&lt;/title&gt;&lt;secondary-title&gt;Journal of Quantitative Criminology&lt;/secondary-title&gt;&lt;/titles&gt;&lt;periodical&gt;&lt;full-title&gt;Journal of Quantitative Criminology&lt;/full-title&gt;&lt;/periodical&gt;&lt;pages&gt;37-66&lt;/pages&gt;&lt;volume&gt;34&lt;/volume&gt;&lt;number&gt;1&lt;/number&gt;&lt;dates&gt;&lt;year&gt;2018&lt;/year&gt;&lt;pub-dates&gt;&lt;date&gt;2018/03/01&lt;/date&gt;&lt;/pub-dates&gt;&lt;/dates&gt;&lt;isbn&gt;1573-7799&lt;/isbn&gt;&lt;urls&gt;&lt;related-urls&gt;&lt;url&gt;https://doi.org/10.1007/s10940-016-9322-9&lt;/url&gt;&lt;/related-urls&gt;&lt;/urls&gt;&lt;electronic-resource-num&gt;10.1007/s10940-016-9322-9&lt;/electronic-resource-num&gt;&lt;/record&gt;&lt;/Cite&gt;&lt;/EndNote&gt;</w:instrText>
      </w:r>
      <w:r w:rsidR="00665825" w:rsidRPr="00665825">
        <w:rPr>
          <w:rFonts w:ascii="Times New Roman" w:hAnsi="Times New Roman" w:cs="Times New Roman"/>
          <w:sz w:val="24"/>
          <w:szCs w:val="24"/>
        </w:rPr>
        <w:fldChar w:fldCharType="separate"/>
      </w:r>
      <w:r w:rsidR="00BD04BF">
        <w:rPr>
          <w:rFonts w:ascii="Times New Roman" w:hAnsi="Times New Roman" w:cs="Times New Roman"/>
          <w:noProof/>
          <w:sz w:val="24"/>
          <w:szCs w:val="24"/>
        </w:rPr>
        <w:t>[3]</w:t>
      </w:r>
      <w:r w:rsidR="00665825" w:rsidRPr="00665825">
        <w:rPr>
          <w:rFonts w:ascii="Times New Roman" w:hAnsi="Times New Roman" w:cs="Times New Roman"/>
          <w:sz w:val="24"/>
          <w:szCs w:val="24"/>
        </w:rPr>
        <w:fldChar w:fldCharType="end"/>
      </w:r>
      <w:r w:rsidR="00022AEE">
        <w:rPr>
          <w:rFonts w:ascii="Times New Roman" w:hAnsi="Times New Roman" w:cs="Times New Roman"/>
          <w:sz w:val="24"/>
          <w:szCs w:val="24"/>
        </w:rPr>
        <w:t>, making research adoption and adaptation challenging</w:t>
      </w:r>
      <w:r w:rsidR="00665825" w:rsidRPr="00665825">
        <w:rPr>
          <w:rFonts w:ascii="Times New Roman" w:hAnsi="Times New Roman" w:cs="Times New Roman"/>
          <w:sz w:val="24"/>
          <w:szCs w:val="24"/>
        </w:rPr>
        <w:t>.</w:t>
      </w:r>
      <w:r w:rsidR="000E3597">
        <w:rPr>
          <w:rFonts w:ascii="Times New Roman" w:hAnsi="Times New Roman" w:cs="Times New Roman"/>
          <w:sz w:val="24"/>
          <w:szCs w:val="24"/>
        </w:rPr>
        <w:t xml:space="preserve"> </w:t>
      </w:r>
      <w:r w:rsidR="00665825">
        <w:rPr>
          <w:rFonts w:ascii="Times New Roman" w:hAnsi="Times New Roman" w:cs="Times New Roman"/>
          <w:sz w:val="24"/>
          <w:szCs w:val="24"/>
        </w:rPr>
        <w:t>However, s</w:t>
      </w:r>
      <w:r w:rsidR="00206545">
        <w:rPr>
          <w:rFonts w:ascii="Times New Roman" w:hAnsi="Times New Roman" w:cs="Times New Roman"/>
          <w:sz w:val="24"/>
          <w:szCs w:val="24"/>
        </w:rPr>
        <w:t xml:space="preserve">ome </w:t>
      </w:r>
      <w:r w:rsidR="00665825">
        <w:rPr>
          <w:rFonts w:ascii="Times New Roman" w:hAnsi="Times New Roman" w:cs="Times New Roman"/>
          <w:sz w:val="24"/>
          <w:szCs w:val="24"/>
        </w:rPr>
        <w:t>countries</w:t>
      </w:r>
      <w:ins w:id="85" w:author="Michael Lewis Croft" w:date="2024-01-03T09:53:00Z">
        <w:r w:rsidR="001834EE">
          <w:rPr>
            <w:rFonts w:ascii="Times New Roman" w:hAnsi="Times New Roman" w:cs="Times New Roman"/>
            <w:sz w:val="24"/>
            <w:szCs w:val="24"/>
          </w:rPr>
          <w:t>, like Australia,</w:t>
        </w:r>
      </w:ins>
      <w:r w:rsidR="00206545">
        <w:rPr>
          <w:rFonts w:ascii="Times New Roman" w:hAnsi="Times New Roman" w:cs="Times New Roman"/>
          <w:sz w:val="24"/>
          <w:szCs w:val="24"/>
        </w:rPr>
        <w:t xml:space="preserve"> do have data </w:t>
      </w:r>
      <w:del w:id="86" w:author="Reviewer" w:date="2024-02-08T10:48:00Z">
        <w:r w:rsidR="00206545" w:rsidDel="007708B3">
          <w:rPr>
            <w:rFonts w:ascii="Times New Roman" w:hAnsi="Times New Roman" w:cs="Times New Roman"/>
            <w:sz w:val="24"/>
            <w:szCs w:val="24"/>
          </w:rPr>
          <w:delText xml:space="preserve">and </w:delText>
        </w:r>
        <w:r w:rsidR="00022AEE" w:rsidDel="007708B3">
          <w:rPr>
            <w:rFonts w:ascii="Times New Roman" w:hAnsi="Times New Roman" w:cs="Times New Roman"/>
            <w:sz w:val="24"/>
            <w:szCs w:val="24"/>
          </w:rPr>
          <w:delText>some</w:delText>
        </w:r>
      </w:del>
      <w:ins w:id="87" w:author="Reviewer" w:date="2024-02-08T10:48:00Z">
        <w:r w:rsidR="007708B3">
          <w:rPr>
            <w:rFonts w:ascii="Times New Roman" w:hAnsi="Times New Roman" w:cs="Times New Roman"/>
            <w:sz w:val="24"/>
            <w:szCs w:val="24"/>
          </w:rPr>
          <w:t>to allow</w:t>
        </w:r>
      </w:ins>
      <w:r w:rsidR="00022AEE">
        <w:rPr>
          <w:rFonts w:ascii="Times New Roman" w:hAnsi="Times New Roman" w:cs="Times New Roman"/>
          <w:sz w:val="24"/>
          <w:szCs w:val="24"/>
        </w:rPr>
        <w:t xml:space="preserve"> </w:t>
      </w:r>
      <w:r w:rsidR="00206545">
        <w:rPr>
          <w:rFonts w:ascii="Times New Roman" w:hAnsi="Times New Roman" w:cs="Times New Roman"/>
          <w:sz w:val="24"/>
          <w:szCs w:val="24"/>
        </w:rPr>
        <w:t xml:space="preserve">analysis of water theft outcomes. For example, </w:t>
      </w:r>
      <w:commentRangeStart w:id="88"/>
      <w:r w:rsidR="00206545">
        <w:rPr>
          <w:rFonts w:ascii="Times New Roman" w:hAnsi="Times New Roman" w:cs="Times New Roman"/>
          <w:sz w:val="24"/>
          <w:szCs w:val="24"/>
        </w:rPr>
        <w:t xml:space="preserve">by </w:t>
      </w:r>
      <w:r>
        <w:rPr>
          <w:rFonts w:ascii="Times New Roman" w:hAnsi="Times New Roman" w:cs="Times New Roman"/>
          <w:sz w:val="24"/>
          <w:szCs w:val="24"/>
        </w:rPr>
        <w:t>June</w:t>
      </w:r>
      <w:r w:rsidR="00206545">
        <w:rPr>
          <w:rFonts w:ascii="Times New Roman" w:hAnsi="Times New Roman" w:cs="Times New Roman"/>
          <w:sz w:val="24"/>
          <w:szCs w:val="24"/>
        </w:rPr>
        <w:t xml:space="preserve"> </w:t>
      </w:r>
      <w:commentRangeEnd w:id="88"/>
      <w:r w:rsidR="003B0010">
        <w:rPr>
          <w:rStyle w:val="CommentReference"/>
        </w:rPr>
        <w:commentReference w:id="88"/>
      </w:r>
      <w:r w:rsidR="00206545">
        <w:rPr>
          <w:rFonts w:ascii="Times New Roman" w:hAnsi="Times New Roman" w:cs="Times New Roman"/>
          <w:sz w:val="24"/>
          <w:szCs w:val="24"/>
        </w:rPr>
        <w:t>2023 the New South Wales (</w:t>
      </w:r>
      <w:ins w:id="89" w:author="Reviewer" w:date="2023-12-29T11:13:00Z">
        <w:r w:rsidR="008839AC">
          <w:rPr>
            <w:rFonts w:ascii="Times New Roman" w:hAnsi="Times New Roman" w:cs="Times New Roman"/>
            <w:sz w:val="24"/>
            <w:szCs w:val="24"/>
          </w:rPr>
          <w:t xml:space="preserve">NSW, an </w:t>
        </w:r>
      </w:ins>
      <w:r w:rsidR="00206545">
        <w:rPr>
          <w:rFonts w:ascii="Times New Roman" w:hAnsi="Times New Roman" w:cs="Times New Roman"/>
          <w:sz w:val="24"/>
          <w:szCs w:val="24"/>
        </w:rPr>
        <w:t xml:space="preserve">Australian </w:t>
      </w:r>
      <w:del w:id="90" w:author="Reviewer" w:date="2023-12-07T13:16:00Z">
        <w:r w:rsidR="00206545" w:rsidDel="00E931BE">
          <w:rPr>
            <w:rFonts w:ascii="Times New Roman" w:hAnsi="Times New Roman" w:cs="Times New Roman"/>
            <w:sz w:val="24"/>
            <w:szCs w:val="24"/>
          </w:rPr>
          <w:delText>state</w:delText>
        </w:r>
      </w:del>
      <w:ins w:id="91" w:author="Reviewer" w:date="2023-12-07T13:16:00Z">
        <w:r w:rsidR="00E931BE">
          <w:rPr>
            <w:rFonts w:ascii="Times New Roman" w:hAnsi="Times New Roman" w:cs="Times New Roman"/>
            <w:sz w:val="24"/>
            <w:szCs w:val="24"/>
          </w:rPr>
          <w:t>State</w:t>
        </w:r>
      </w:ins>
      <w:r w:rsidR="00206545">
        <w:rPr>
          <w:rFonts w:ascii="Times New Roman" w:hAnsi="Times New Roman" w:cs="Times New Roman"/>
          <w:sz w:val="24"/>
          <w:szCs w:val="24"/>
        </w:rPr>
        <w:t xml:space="preserve"> jurisdiction) Natural Resource Access Regulator (NRAR) received 265 suspicious activity reports, finalised 360 investigations, delivered 63 warnings, stop work orders and penalty notices, </w:t>
      </w:r>
      <w:r>
        <w:rPr>
          <w:rFonts w:ascii="Times New Roman" w:hAnsi="Times New Roman" w:cs="Times New Roman"/>
          <w:sz w:val="24"/>
          <w:szCs w:val="24"/>
        </w:rPr>
        <w:t>and had</w:t>
      </w:r>
      <w:r w:rsidR="00206545">
        <w:rPr>
          <w:rFonts w:ascii="Times New Roman" w:hAnsi="Times New Roman" w:cs="Times New Roman"/>
          <w:sz w:val="24"/>
          <w:szCs w:val="24"/>
        </w:rPr>
        <w:t xml:space="preserve"> six active prosecutions </w:t>
      </w:r>
      <w:r w:rsidR="0095736A">
        <w:rPr>
          <w:rFonts w:ascii="Times New Roman" w:hAnsi="Times New Roman" w:cs="Times New Roman"/>
          <w:sz w:val="24"/>
          <w:szCs w:val="24"/>
        </w:rPr>
        <w:fldChar w:fldCharType="begin"/>
      </w:r>
      <w:r w:rsidR="00BD04BF">
        <w:rPr>
          <w:rFonts w:ascii="Times New Roman" w:hAnsi="Times New Roman" w:cs="Times New Roman"/>
          <w:sz w:val="24"/>
          <w:szCs w:val="24"/>
        </w:rPr>
        <w:instrText xml:space="preserve"> ADDIN EN.CITE &lt;EndNote&gt;&lt;Cite&gt;&lt;Author&gt;NRAR&lt;/Author&gt;&lt;Year&gt;2023&lt;/Year&gt;&lt;RecNum&gt;3893&lt;/RecNum&gt;&lt;DisplayText&gt;[4]&lt;/DisplayText&gt;&lt;record&gt;&lt;rec-number&gt;3893&lt;/rec-number&gt;&lt;foreign-keys&gt;&lt;key app="EN" db-id="fa0wrsdv3fwt95epadyvfzrfsrdsxwvx2zpv" timestamp="1692583556" guid="a80402d6-cee7-4734-a09b-0b79c669f41d"&gt;3893&lt;/key&gt;&lt;/foreign-keys&gt;&lt;ref-type name="Web Page"&gt;12&lt;/ref-type&gt;&lt;contributors&gt;&lt;authors&gt;&lt;author&gt;NRAR,&lt;/author&gt;&lt;/authors&gt;&lt;/contributors&gt;&lt;titles&gt;&lt;title&gt;Compliance and enforcement activities | April - June 2023&lt;/title&gt;&lt;/titles&gt;&lt;pages&gt;Webpage&lt;/pages&gt;&lt;volume&gt;2023&lt;/volume&gt;&lt;number&gt;21 August&lt;/number&gt;&lt;dates&gt;&lt;year&gt;2023&lt;/year&gt;&lt;/dates&gt;&lt;pub-location&gt;Sydney, NSW&lt;/pub-location&gt;&lt;publisher&gt;Natural Resource Access Regulator&lt;/publisher&gt;&lt;urls&gt;&lt;related-urls&gt;&lt;url&gt;https://www.nrar.nsw.gov.au/progress-and-outcomes/qrt-reports/quarterly-reports-april-june-2023&lt;/url&gt;&lt;/related-urls&gt;&lt;/urls&gt;&lt;/record&gt;&lt;/Cite&gt;&lt;/EndNote&gt;</w:instrText>
      </w:r>
      <w:r w:rsidR="0095736A">
        <w:rPr>
          <w:rFonts w:ascii="Times New Roman" w:hAnsi="Times New Roman" w:cs="Times New Roman"/>
          <w:sz w:val="24"/>
          <w:szCs w:val="24"/>
        </w:rPr>
        <w:fldChar w:fldCharType="separate"/>
      </w:r>
      <w:r w:rsidR="00BD04BF">
        <w:rPr>
          <w:rFonts w:ascii="Times New Roman" w:hAnsi="Times New Roman" w:cs="Times New Roman"/>
          <w:noProof/>
          <w:sz w:val="24"/>
          <w:szCs w:val="24"/>
        </w:rPr>
        <w:t>[4]</w:t>
      </w:r>
      <w:r w:rsidR="0095736A">
        <w:rPr>
          <w:rFonts w:ascii="Times New Roman" w:hAnsi="Times New Roman" w:cs="Times New Roman"/>
          <w:sz w:val="24"/>
          <w:szCs w:val="24"/>
        </w:rPr>
        <w:fldChar w:fldCharType="end"/>
      </w:r>
      <w:r w:rsidR="00206545">
        <w:rPr>
          <w:rFonts w:ascii="Times New Roman" w:hAnsi="Times New Roman" w:cs="Times New Roman"/>
          <w:sz w:val="24"/>
          <w:szCs w:val="24"/>
        </w:rPr>
        <w:t>.</w:t>
      </w:r>
      <w:r w:rsidR="0095736A">
        <w:rPr>
          <w:rFonts w:ascii="Times New Roman" w:hAnsi="Times New Roman" w:cs="Times New Roman"/>
          <w:sz w:val="24"/>
          <w:szCs w:val="24"/>
        </w:rPr>
        <w:t xml:space="preserve"> </w:t>
      </w:r>
      <w:r w:rsidR="000E3597">
        <w:rPr>
          <w:rFonts w:ascii="Times New Roman" w:hAnsi="Times New Roman" w:cs="Times New Roman"/>
          <w:sz w:val="24"/>
          <w:szCs w:val="24"/>
        </w:rPr>
        <w:t>T</w:t>
      </w:r>
      <w:r w:rsidR="0095736A">
        <w:rPr>
          <w:rFonts w:ascii="Times New Roman" w:hAnsi="Times New Roman" w:cs="Times New Roman"/>
          <w:sz w:val="24"/>
          <w:szCs w:val="24"/>
        </w:rPr>
        <w:t xml:space="preserve">he </w:t>
      </w:r>
      <w:r w:rsidR="000E3597">
        <w:rPr>
          <w:rFonts w:ascii="Times New Roman" w:hAnsi="Times New Roman" w:cs="Times New Roman"/>
          <w:sz w:val="24"/>
          <w:szCs w:val="24"/>
        </w:rPr>
        <w:t xml:space="preserve">Australian </w:t>
      </w:r>
      <w:del w:id="92" w:author="Reviewer" w:date="2023-12-07T13:20:00Z">
        <w:r w:rsidDel="00EF028C">
          <w:rPr>
            <w:rFonts w:ascii="Times New Roman" w:hAnsi="Times New Roman" w:cs="Times New Roman"/>
            <w:sz w:val="24"/>
            <w:szCs w:val="24"/>
          </w:rPr>
          <w:delText>federal</w:delText>
        </w:r>
      </w:del>
      <w:ins w:id="93" w:author="Reviewer" w:date="2023-12-07T13:20:00Z">
        <w:r w:rsidR="00EF028C">
          <w:rPr>
            <w:rFonts w:ascii="Times New Roman" w:hAnsi="Times New Roman" w:cs="Times New Roman"/>
            <w:sz w:val="24"/>
            <w:szCs w:val="24"/>
          </w:rPr>
          <w:t>Federal</w:t>
        </w:r>
      </w:ins>
      <w:r>
        <w:rPr>
          <w:rFonts w:ascii="Times New Roman" w:hAnsi="Times New Roman" w:cs="Times New Roman"/>
          <w:sz w:val="24"/>
          <w:szCs w:val="24"/>
        </w:rPr>
        <w:t xml:space="preserve"> </w:t>
      </w:r>
      <w:r w:rsidR="0095736A">
        <w:rPr>
          <w:rFonts w:ascii="Times New Roman" w:hAnsi="Times New Roman" w:cs="Times New Roman"/>
          <w:sz w:val="24"/>
          <w:szCs w:val="24"/>
        </w:rPr>
        <w:t xml:space="preserve">Labor government has </w:t>
      </w:r>
      <w:r w:rsidR="000E3597">
        <w:rPr>
          <w:rFonts w:ascii="Times New Roman" w:hAnsi="Times New Roman" w:cs="Times New Roman"/>
          <w:sz w:val="24"/>
          <w:szCs w:val="24"/>
        </w:rPr>
        <w:t xml:space="preserve">also </w:t>
      </w:r>
      <w:r w:rsidR="0095736A">
        <w:rPr>
          <w:rFonts w:ascii="Times New Roman" w:hAnsi="Times New Roman" w:cs="Times New Roman"/>
          <w:sz w:val="24"/>
          <w:szCs w:val="24"/>
        </w:rPr>
        <w:t>targeted water theft in the Murray–Darling Basin (MDB</w:t>
      </w:r>
      <w:r w:rsidR="00084512">
        <w:rPr>
          <w:rFonts w:ascii="Times New Roman" w:hAnsi="Times New Roman" w:cs="Times New Roman"/>
          <w:sz w:val="24"/>
          <w:szCs w:val="24"/>
        </w:rPr>
        <w:t>, see Figure 1</w:t>
      </w:r>
      <w:ins w:id="94" w:author="Reviewer" w:date="2023-12-07T12:02:00Z">
        <w:r w:rsidR="00E3298B">
          <w:rPr>
            <w:rFonts w:ascii="Times New Roman" w:hAnsi="Times New Roman" w:cs="Times New Roman"/>
            <w:sz w:val="24"/>
            <w:szCs w:val="24"/>
          </w:rPr>
          <w:t xml:space="preserve"> and </w:t>
        </w:r>
        <w:r w:rsidR="00E3298B" w:rsidRPr="00AF0977">
          <w:rPr>
            <w:rFonts w:ascii="Times New Roman" w:hAnsi="Times New Roman" w:cs="Times New Roman"/>
            <w:i/>
            <w:iCs/>
            <w:sz w:val="24"/>
            <w:szCs w:val="24"/>
          </w:rPr>
          <w:t>Methods</w:t>
        </w:r>
        <w:r w:rsidR="00E3298B">
          <w:rPr>
            <w:rFonts w:ascii="Times New Roman" w:hAnsi="Times New Roman" w:cs="Times New Roman"/>
            <w:sz w:val="24"/>
            <w:szCs w:val="24"/>
          </w:rPr>
          <w:t xml:space="preserve"> section for </w:t>
        </w:r>
      </w:ins>
      <w:ins w:id="95" w:author="Reviewer" w:date="2024-01-05T16:03:00Z">
        <w:r w:rsidR="00AF0977">
          <w:rPr>
            <w:rFonts w:ascii="Times New Roman" w:hAnsi="Times New Roman" w:cs="Times New Roman"/>
            <w:sz w:val="24"/>
            <w:szCs w:val="24"/>
          </w:rPr>
          <w:t xml:space="preserve">more </w:t>
        </w:r>
      </w:ins>
      <w:ins w:id="96" w:author="Reviewer" w:date="2023-12-07T12:02:00Z">
        <w:r w:rsidR="00E3298B">
          <w:rPr>
            <w:rFonts w:ascii="Times New Roman" w:hAnsi="Times New Roman" w:cs="Times New Roman"/>
            <w:sz w:val="24"/>
            <w:szCs w:val="24"/>
          </w:rPr>
          <w:t>context detail</w:t>
        </w:r>
      </w:ins>
      <w:r w:rsidR="0095736A">
        <w:rPr>
          <w:rFonts w:ascii="Times New Roman" w:hAnsi="Times New Roman" w:cs="Times New Roman"/>
          <w:sz w:val="24"/>
          <w:szCs w:val="24"/>
        </w:rPr>
        <w:t xml:space="preserve">) by </w:t>
      </w:r>
      <w:r>
        <w:rPr>
          <w:rFonts w:ascii="Times New Roman" w:hAnsi="Times New Roman" w:cs="Times New Roman"/>
          <w:sz w:val="24"/>
          <w:szCs w:val="24"/>
        </w:rPr>
        <w:t>seeking to ensure that</w:t>
      </w:r>
      <w:r w:rsidR="0095736A">
        <w:rPr>
          <w:rFonts w:ascii="Times New Roman" w:hAnsi="Times New Roman" w:cs="Times New Roman"/>
          <w:sz w:val="24"/>
          <w:szCs w:val="24"/>
        </w:rPr>
        <w:t xml:space="preserve"> the recently created Inspector General of Water Compliance (IGWC) has the powers necessary to reduce water theft, uphold compliance with MDB rules, and restore confidence amongst those living and working in the Basin </w:t>
      </w:r>
      <w:r w:rsidR="0095736A">
        <w:rPr>
          <w:rFonts w:ascii="Times New Roman" w:hAnsi="Times New Roman" w:cs="Times New Roman"/>
          <w:sz w:val="24"/>
          <w:szCs w:val="24"/>
        </w:rPr>
        <w:fldChar w:fldCharType="begin"/>
      </w:r>
      <w:r w:rsidR="00BD04BF">
        <w:rPr>
          <w:rFonts w:ascii="Times New Roman" w:hAnsi="Times New Roman" w:cs="Times New Roman"/>
          <w:sz w:val="24"/>
          <w:szCs w:val="24"/>
        </w:rPr>
        <w:instrText xml:space="preserve"> ADDIN EN.CITE &lt;EndNote&gt;&lt;Cite&gt;&lt;Author&gt;Australian Labor Party&lt;/Author&gt;&lt;Year&gt;2022&lt;/Year&gt;&lt;RecNum&gt;3868&lt;/RecNum&gt;&lt;DisplayText&gt;[5]&lt;/DisplayText&gt;&lt;record&gt;&lt;rec-number&gt;3868&lt;/rec-number&gt;&lt;foreign-keys&gt;&lt;key app="EN" db-id="fa0wrsdv3fwt95epadyvfzrfsrdsxwvx2zpv" timestamp="1690884139" guid="9e44a9f8-ab6c-4d6f-ac7c-c6201680b390"&gt;3868&lt;/key&gt;&lt;/foreign-keys&gt;&lt;ref-type name="Web Page"&gt;12&lt;/ref-type&gt;&lt;contributors&gt;&lt;authors&gt;&lt;author&gt;Australian Labor Party,&lt;/author&gt;&lt;/authors&gt;&lt;/contributors&gt;&lt;titles&gt;&lt;title&gt;Labor&amp;apos;s Five-Point Plan to Safeguard the Murray-Darling Basin&lt;/title&gt;&lt;/titles&gt;&lt;pages&gt;Policy pamphlet&lt;/pages&gt;&lt;volume&gt;2023&lt;/volume&gt;&lt;number&gt;19 July&lt;/number&gt;&lt;dates&gt;&lt;year&gt;2022&lt;/year&gt;&lt;/dates&gt;&lt;pub-location&gt;Canberra, ACT&lt;/pub-location&gt;&lt;publisher&gt;Australian Labor Party&lt;/publisher&gt;&lt;urls&gt;&lt;related-urls&gt;&lt;url&gt;https://parlinfo.aph.gov.au/parlInfo/search/display/display.w3p;query=Id%3A%22library%2Fpartypol%2F8519504%22&lt;/url&gt;&lt;/related-urls&gt;&lt;/urls&gt;&lt;/record&gt;&lt;/Cite&gt;&lt;/EndNote&gt;</w:instrText>
      </w:r>
      <w:r w:rsidR="0095736A">
        <w:rPr>
          <w:rFonts w:ascii="Times New Roman" w:hAnsi="Times New Roman" w:cs="Times New Roman"/>
          <w:sz w:val="24"/>
          <w:szCs w:val="24"/>
        </w:rPr>
        <w:fldChar w:fldCharType="separate"/>
      </w:r>
      <w:r w:rsidR="00BD04BF">
        <w:rPr>
          <w:rFonts w:ascii="Times New Roman" w:hAnsi="Times New Roman" w:cs="Times New Roman"/>
          <w:noProof/>
          <w:sz w:val="24"/>
          <w:szCs w:val="24"/>
        </w:rPr>
        <w:t>[5]</w:t>
      </w:r>
      <w:r w:rsidR="0095736A">
        <w:rPr>
          <w:rFonts w:ascii="Times New Roman" w:hAnsi="Times New Roman" w:cs="Times New Roman"/>
          <w:sz w:val="24"/>
          <w:szCs w:val="24"/>
        </w:rPr>
        <w:fldChar w:fldCharType="end"/>
      </w:r>
      <w:r w:rsidR="0095736A">
        <w:rPr>
          <w:rFonts w:ascii="Times New Roman" w:hAnsi="Times New Roman" w:cs="Times New Roman"/>
          <w:sz w:val="24"/>
          <w:szCs w:val="24"/>
        </w:rPr>
        <w:t>.</w:t>
      </w:r>
    </w:p>
    <w:p w14:paraId="1E413F1D" w14:textId="121C81DA" w:rsidR="00206545" w:rsidRDefault="00423A53" w:rsidP="007E7A65">
      <w:pPr>
        <w:spacing w:after="20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w:t>
      </w:r>
      <w:r w:rsidR="00AE4E9C">
        <w:rPr>
          <w:rFonts w:ascii="Times New Roman" w:hAnsi="Times New Roman" w:cs="Times New Roman"/>
          <w:sz w:val="24"/>
          <w:szCs w:val="24"/>
        </w:rPr>
        <w:t xml:space="preserve">Inspector General, Mr Troy Grant, </w:t>
      </w:r>
      <w:del w:id="97" w:author="Reviewer" w:date="2023-12-29T11:08:00Z">
        <w:r w:rsidR="000E3597" w:rsidDel="000E140A">
          <w:rPr>
            <w:rFonts w:ascii="Times New Roman" w:hAnsi="Times New Roman" w:cs="Times New Roman"/>
            <w:sz w:val="24"/>
            <w:szCs w:val="24"/>
          </w:rPr>
          <w:delText xml:space="preserve">has </w:delText>
        </w:r>
      </w:del>
      <w:r w:rsidR="00665825">
        <w:rPr>
          <w:rFonts w:ascii="Times New Roman" w:hAnsi="Times New Roman" w:cs="Times New Roman"/>
          <w:sz w:val="24"/>
          <w:szCs w:val="24"/>
        </w:rPr>
        <w:t xml:space="preserve">also </w:t>
      </w:r>
      <w:r w:rsidR="00AE4E9C">
        <w:rPr>
          <w:rFonts w:ascii="Times New Roman" w:hAnsi="Times New Roman" w:cs="Times New Roman"/>
          <w:sz w:val="24"/>
          <w:szCs w:val="24"/>
        </w:rPr>
        <w:t xml:space="preserve">highlighted </w:t>
      </w:r>
      <w:r w:rsidR="000E3597">
        <w:rPr>
          <w:rFonts w:ascii="Times New Roman" w:hAnsi="Times New Roman" w:cs="Times New Roman"/>
          <w:sz w:val="24"/>
          <w:szCs w:val="24"/>
        </w:rPr>
        <w:t xml:space="preserve">to the </w:t>
      </w:r>
      <w:bookmarkStart w:id="98" w:name="_Hlk155856630"/>
      <w:r w:rsidR="000E3597">
        <w:rPr>
          <w:rFonts w:ascii="Times New Roman" w:hAnsi="Times New Roman" w:cs="Times New Roman"/>
          <w:sz w:val="24"/>
          <w:szCs w:val="24"/>
        </w:rPr>
        <w:t xml:space="preserve">2022-23 </w:t>
      </w:r>
      <w:del w:id="99" w:author="Reviewer" w:date="2023-12-07T13:20:00Z">
        <w:r w:rsidR="000E3597" w:rsidDel="00EF028C">
          <w:rPr>
            <w:rFonts w:ascii="Times New Roman" w:hAnsi="Times New Roman" w:cs="Times New Roman"/>
            <w:sz w:val="24"/>
            <w:szCs w:val="24"/>
          </w:rPr>
          <w:delText>federal</w:delText>
        </w:r>
      </w:del>
      <w:ins w:id="100" w:author="Reviewer" w:date="2023-12-07T13:20:00Z">
        <w:r w:rsidR="00EF028C">
          <w:rPr>
            <w:rFonts w:ascii="Times New Roman" w:hAnsi="Times New Roman" w:cs="Times New Roman"/>
            <w:sz w:val="24"/>
            <w:szCs w:val="24"/>
          </w:rPr>
          <w:t>Federal</w:t>
        </w:r>
      </w:ins>
      <w:r w:rsidR="000E3597">
        <w:rPr>
          <w:rFonts w:ascii="Times New Roman" w:hAnsi="Times New Roman" w:cs="Times New Roman"/>
          <w:sz w:val="24"/>
          <w:szCs w:val="24"/>
        </w:rPr>
        <w:t xml:space="preserve"> Budget Estimates</w:t>
      </w:r>
      <w:bookmarkEnd w:id="98"/>
      <w:r w:rsidR="000E3597">
        <w:rPr>
          <w:rFonts w:ascii="Times New Roman" w:hAnsi="Times New Roman" w:cs="Times New Roman"/>
          <w:sz w:val="24"/>
          <w:szCs w:val="24"/>
        </w:rPr>
        <w:t xml:space="preserve"> </w:t>
      </w:r>
      <w:ins w:id="101" w:author="Mark Giancaspro" w:date="2024-01-11T09:09:00Z">
        <w:r w:rsidR="00A3549A">
          <w:rPr>
            <w:rFonts w:ascii="Times New Roman" w:hAnsi="Times New Roman" w:cs="Times New Roman"/>
            <w:sz w:val="24"/>
            <w:szCs w:val="24"/>
          </w:rPr>
          <w:t xml:space="preserve">Committee </w:t>
        </w:r>
      </w:ins>
      <w:r w:rsidR="000E3597">
        <w:rPr>
          <w:rFonts w:ascii="Times New Roman" w:hAnsi="Times New Roman" w:cs="Times New Roman"/>
          <w:sz w:val="24"/>
          <w:szCs w:val="24"/>
        </w:rPr>
        <w:t xml:space="preserve">that deterrence powers are ineffective and goals unachievable without </w:t>
      </w:r>
      <w:r>
        <w:rPr>
          <w:rFonts w:ascii="Times New Roman" w:hAnsi="Times New Roman" w:cs="Times New Roman"/>
          <w:sz w:val="24"/>
          <w:szCs w:val="24"/>
        </w:rPr>
        <w:t xml:space="preserve">urgent change in </w:t>
      </w:r>
      <w:r w:rsidR="00AE4E9C">
        <w:rPr>
          <w:rFonts w:ascii="Times New Roman" w:hAnsi="Times New Roman" w:cs="Times New Roman"/>
          <w:sz w:val="24"/>
          <w:szCs w:val="24"/>
        </w:rPr>
        <w:t xml:space="preserve">MDB </w:t>
      </w:r>
      <w:r>
        <w:rPr>
          <w:rFonts w:ascii="Times New Roman" w:hAnsi="Times New Roman" w:cs="Times New Roman"/>
          <w:sz w:val="24"/>
          <w:szCs w:val="24"/>
        </w:rPr>
        <w:t>water theft management</w:t>
      </w:r>
      <w:r w:rsidR="00AE4E9C">
        <w:rPr>
          <w:rFonts w:ascii="Times New Roman" w:hAnsi="Times New Roman" w:cs="Times New Roman"/>
          <w:sz w:val="24"/>
          <w:szCs w:val="24"/>
        </w:rPr>
        <w:t xml:space="preserve">. Since February </w:t>
      </w:r>
      <w:r w:rsidR="008B0F2C">
        <w:rPr>
          <w:rFonts w:ascii="Times New Roman" w:hAnsi="Times New Roman" w:cs="Times New Roman"/>
          <w:sz w:val="24"/>
          <w:szCs w:val="24"/>
        </w:rPr>
        <w:t>2023</w:t>
      </w:r>
      <w:r>
        <w:rPr>
          <w:rFonts w:ascii="Times New Roman" w:hAnsi="Times New Roman" w:cs="Times New Roman"/>
          <w:sz w:val="24"/>
          <w:szCs w:val="24"/>
        </w:rPr>
        <w:t xml:space="preserve"> the </w:t>
      </w:r>
      <w:r w:rsidR="008B0F2C">
        <w:rPr>
          <w:rFonts w:ascii="Times New Roman" w:hAnsi="Times New Roman" w:cs="Times New Roman"/>
          <w:sz w:val="24"/>
          <w:szCs w:val="24"/>
        </w:rPr>
        <w:t>IGWC</w:t>
      </w:r>
      <w:r>
        <w:rPr>
          <w:rFonts w:ascii="Times New Roman" w:hAnsi="Times New Roman" w:cs="Times New Roman"/>
          <w:sz w:val="24"/>
          <w:szCs w:val="24"/>
        </w:rPr>
        <w:t xml:space="preserve"> </w:t>
      </w:r>
      <w:r w:rsidR="00AD7F56">
        <w:rPr>
          <w:rFonts w:ascii="Times New Roman" w:hAnsi="Times New Roman" w:cs="Times New Roman"/>
          <w:sz w:val="24"/>
          <w:szCs w:val="24"/>
        </w:rPr>
        <w:t>ha</w:t>
      </w:r>
      <w:r w:rsidR="009277F3">
        <w:rPr>
          <w:rFonts w:ascii="Times New Roman" w:hAnsi="Times New Roman" w:cs="Times New Roman"/>
          <w:sz w:val="24"/>
          <w:szCs w:val="24"/>
        </w:rPr>
        <w:t>s</w:t>
      </w:r>
      <w:r w:rsidR="00AD7F56">
        <w:rPr>
          <w:rFonts w:ascii="Times New Roman" w:hAnsi="Times New Roman" w:cs="Times New Roman"/>
          <w:sz w:val="24"/>
          <w:szCs w:val="24"/>
        </w:rPr>
        <w:t xml:space="preserve"> been forced to drop</w:t>
      </w:r>
      <w:r>
        <w:rPr>
          <w:rFonts w:ascii="Times New Roman" w:hAnsi="Times New Roman" w:cs="Times New Roman"/>
          <w:sz w:val="24"/>
          <w:szCs w:val="24"/>
        </w:rPr>
        <w:t xml:space="preserve"> 62 cases </w:t>
      </w:r>
      <w:r w:rsidR="00AE4E9C">
        <w:rPr>
          <w:rFonts w:ascii="Times New Roman" w:hAnsi="Times New Roman" w:cs="Times New Roman"/>
          <w:sz w:val="24"/>
          <w:szCs w:val="24"/>
        </w:rPr>
        <w:t>due</w:t>
      </w:r>
      <w:r>
        <w:rPr>
          <w:rFonts w:ascii="Times New Roman" w:hAnsi="Times New Roman" w:cs="Times New Roman"/>
          <w:sz w:val="24"/>
          <w:szCs w:val="24"/>
        </w:rPr>
        <w:t xml:space="preserve"> to </w:t>
      </w:r>
      <w:r w:rsidR="00C81F9D">
        <w:rPr>
          <w:rFonts w:ascii="Times New Roman" w:hAnsi="Times New Roman" w:cs="Times New Roman"/>
          <w:sz w:val="24"/>
          <w:szCs w:val="24"/>
        </w:rPr>
        <w:t>poor</w:t>
      </w:r>
      <w:r>
        <w:rPr>
          <w:rFonts w:ascii="Times New Roman" w:hAnsi="Times New Roman" w:cs="Times New Roman"/>
          <w:sz w:val="24"/>
          <w:szCs w:val="24"/>
        </w:rPr>
        <w:t xml:space="preserve"> </w:t>
      </w:r>
      <w:r w:rsidR="00AE4E9C">
        <w:rPr>
          <w:rFonts w:ascii="Times New Roman" w:hAnsi="Times New Roman" w:cs="Times New Roman"/>
          <w:sz w:val="24"/>
          <w:szCs w:val="24"/>
        </w:rPr>
        <w:t xml:space="preserve">MDB </w:t>
      </w:r>
      <w:del w:id="102" w:author="Reviewer" w:date="2023-12-07T13:16:00Z">
        <w:r w:rsidR="00AE4E9C" w:rsidDel="00E931BE">
          <w:rPr>
            <w:rFonts w:ascii="Times New Roman" w:hAnsi="Times New Roman" w:cs="Times New Roman"/>
            <w:sz w:val="24"/>
            <w:szCs w:val="24"/>
          </w:rPr>
          <w:delText>state</w:delText>
        </w:r>
      </w:del>
      <w:ins w:id="103" w:author="Reviewer" w:date="2023-12-07T13:16:00Z">
        <w:r w:rsidR="00E931BE">
          <w:rPr>
            <w:rFonts w:ascii="Times New Roman" w:hAnsi="Times New Roman" w:cs="Times New Roman"/>
            <w:sz w:val="24"/>
            <w:szCs w:val="24"/>
          </w:rPr>
          <w:t>State</w:t>
        </w:r>
      </w:ins>
      <w:r w:rsidR="00AE4E9C">
        <w:rPr>
          <w:rFonts w:ascii="Times New Roman" w:hAnsi="Times New Roman" w:cs="Times New Roman"/>
          <w:sz w:val="24"/>
          <w:szCs w:val="24"/>
        </w:rPr>
        <w:t xml:space="preserve"> </w:t>
      </w:r>
      <w:r>
        <w:rPr>
          <w:rFonts w:ascii="Times New Roman" w:hAnsi="Times New Roman" w:cs="Times New Roman"/>
          <w:sz w:val="24"/>
          <w:szCs w:val="24"/>
        </w:rPr>
        <w:t>legislati</w:t>
      </w:r>
      <w:r w:rsidR="008B0F2C">
        <w:rPr>
          <w:rFonts w:ascii="Times New Roman" w:hAnsi="Times New Roman" w:cs="Times New Roman"/>
          <w:sz w:val="24"/>
          <w:szCs w:val="24"/>
        </w:rPr>
        <w:t>ve support</w:t>
      </w:r>
      <w:r>
        <w:rPr>
          <w:rFonts w:ascii="Times New Roman" w:hAnsi="Times New Roman" w:cs="Times New Roman"/>
          <w:sz w:val="24"/>
          <w:szCs w:val="24"/>
        </w:rPr>
        <w:t xml:space="preserve">, inconsistent approaches to </w:t>
      </w:r>
      <w:r w:rsidR="00C81F9D">
        <w:rPr>
          <w:rFonts w:ascii="Times New Roman" w:hAnsi="Times New Roman" w:cs="Times New Roman"/>
          <w:sz w:val="24"/>
          <w:szCs w:val="24"/>
        </w:rPr>
        <w:t xml:space="preserve">water </w:t>
      </w:r>
      <w:r>
        <w:rPr>
          <w:rFonts w:ascii="Times New Roman" w:hAnsi="Times New Roman" w:cs="Times New Roman"/>
          <w:sz w:val="24"/>
          <w:szCs w:val="24"/>
        </w:rPr>
        <w:t xml:space="preserve">theft, and allowances for </w:t>
      </w:r>
      <w:r w:rsidR="00AE4E9C">
        <w:rPr>
          <w:rFonts w:ascii="Times New Roman" w:hAnsi="Times New Roman" w:cs="Times New Roman"/>
          <w:sz w:val="24"/>
          <w:szCs w:val="24"/>
        </w:rPr>
        <w:t xml:space="preserve">some </w:t>
      </w:r>
      <w:r>
        <w:rPr>
          <w:rFonts w:ascii="Times New Roman" w:hAnsi="Times New Roman" w:cs="Times New Roman"/>
          <w:sz w:val="24"/>
          <w:szCs w:val="24"/>
        </w:rPr>
        <w:t xml:space="preserve">irrigators to balance accounts in arrears </w:t>
      </w:r>
      <w:r w:rsidR="00C81F9D">
        <w:rPr>
          <w:rFonts w:ascii="Times New Roman" w:hAnsi="Times New Roman" w:cs="Times New Roman"/>
          <w:sz w:val="24"/>
          <w:szCs w:val="24"/>
        </w:rPr>
        <w:fldChar w:fldCharType="begin"/>
      </w:r>
      <w:r w:rsidR="00BD04BF">
        <w:rPr>
          <w:rFonts w:ascii="Times New Roman" w:hAnsi="Times New Roman" w:cs="Times New Roman"/>
          <w:sz w:val="24"/>
          <w:szCs w:val="24"/>
        </w:rPr>
        <w:instrText xml:space="preserve"> ADDIN EN.CITE &lt;EndNote&gt;&lt;Cite&gt;&lt;Author&gt;Alexandra&lt;/Author&gt;&lt;Year&gt;2023&lt;/Year&gt;&lt;RecNum&gt;3894&lt;/RecNum&gt;&lt;DisplayText&gt;[6]&lt;/DisplayText&gt;&lt;record&gt;&lt;rec-number&gt;3894&lt;/rec-number&gt;&lt;foreign-keys&gt;&lt;key app="EN" db-id="fa0wrsdv3fwt95epadyvfzrfsrdsxwvx2zpv" timestamp="1692584706" guid="fa8f3e0b-f601-4858-9de8-ed4ae6e91bfd"&gt;3894&lt;/key&gt;&lt;/foreign-keys&gt;&lt;ref-type name="Newspaper Article"&gt;23&lt;/ref-type&gt;&lt;contributors&gt;&lt;authors&gt;&lt;author&gt;Alexandra, Harriet &lt;/author&gt;&lt;/authors&gt;&lt;/contributors&gt;&lt;titles&gt;&lt;title&gt;Water laws have more loopholes than a monopoly board: regulator&lt;/title&gt;&lt;secondary-title&gt;Sydney Morning Herald&lt;/secondary-title&gt;&lt;/titles&gt;&lt;periodical&gt;&lt;full-title&gt;Sydney Morning Herald&lt;/full-title&gt;&lt;/periodical&gt;&lt;num-vols&gt;Daily&lt;/num-vols&gt;&lt;dates&gt;&lt;year&gt;2023&lt;/year&gt;&lt;pub-dates&gt;&lt;date&gt;May 31, 2023&lt;/date&gt;&lt;/pub-dates&gt;&lt;/dates&gt;&lt;pub-location&gt;Sydney, NSW&lt;/pub-location&gt;&lt;publisher&gt;Nine Entertainment Company&lt;/publisher&gt;&lt;urls&gt;&lt;related-urls&gt;&lt;url&gt;https://www.smh.com.au/national/nsw/water-laws-have-more-loopholes-than-a-monopoly-board-regulator-20230530-p5dck5.html&lt;/url&gt;&lt;/related-urls&gt;&lt;/urls&gt;&lt;/record&gt;&lt;/Cite&gt;&lt;/EndNote&gt;</w:instrText>
      </w:r>
      <w:r w:rsidR="00C81F9D">
        <w:rPr>
          <w:rFonts w:ascii="Times New Roman" w:hAnsi="Times New Roman" w:cs="Times New Roman"/>
          <w:sz w:val="24"/>
          <w:szCs w:val="24"/>
        </w:rPr>
        <w:fldChar w:fldCharType="separate"/>
      </w:r>
      <w:r w:rsidR="00BD04BF">
        <w:rPr>
          <w:rFonts w:ascii="Times New Roman" w:hAnsi="Times New Roman" w:cs="Times New Roman"/>
          <w:noProof/>
          <w:sz w:val="24"/>
          <w:szCs w:val="24"/>
        </w:rPr>
        <w:t>[6]</w:t>
      </w:r>
      <w:r w:rsidR="00C81F9D">
        <w:rPr>
          <w:rFonts w:ascii="Times New Roman" w:hAnsi="Times New Roman" w:cs="Times New Roman"/>
          <w:sz w:val="24"/>
          <w:szCs w:val="24"/>
        </w:rPr>
        <w:fldChar w:fldCharType="end"/>
      </w:r>
      <w:r>
        <w:rPr>
          <w:rFonts w:ascii="Times New Roman" w:hAnsi="Times New Roman" w:cs="Times New Roman"/>
          <w:sz w:val="24"/>
          <w:szCs w:val="24"/>
        </w:rPr>
        <w:t>.</w:t>
      </w:r>
      <w:r w:rsidR="00EC5D3B">
        <w:rPr>
          <w:rFonts w:ascii="Times New Roman" w:hAnsi="Times New Roman" w:cs="Times New Roman"/>
          <w:sz w:val="24"/>
          <w:szCs w:val="24"/>
        </w:rPr>
        <w:t xml:space="preserve"> </w:t>
      </w:r>
      <w:r w:rsidR="00D230A6">
        <w:rPr>
          <w:rFonts w:ascii="Times New Roman" w:hAnsi="Times New Roman" w:cs="Times New Roman"/>
          <w:sz w:val="24"/>
          <w:szCs w:val="24"/>
        </w:rPr>
        <w:t>Water is one of Australia’s most valuable commodities</w:t>
      </w:r>
      <w:del w:id="104" w:author="Reviewer" w:date="2023-12-29T11:08:00Z">
        <w:r w:rsidR="00E61111" w:rsidDel="000E140A">
          <w:rPr>
            <w:rFonts w:ascii="Times New Roman" w:hAnsi="Times New Roman" w:cs="Times New Roman"/>
            <w:sz w:val="24"/>
            <w:szCs w:val="24"/>
          </w:rPr>
          <w:delText>,</w:delText>
        </w:r>
      </w:del>
      <w:r w:rsidR="00D230A6">
        <w:rPr>
          <w:rFonts w:ascii="Times New Roman" w:hAnsi="Times New Roman" w:cs="Times New Roman"/>
          <w:sz w:val="24"/>
          <w:szCs w:val="24"/>
        </w:rPr>
        <w:t xml:space="preserve"> </w:t>
      </w:r>
      <w:r w:rsidR="00EC5D3B">
        <w:rPr>
          <w:rFonts w:ascii="Times New Roman" w:hAnsi="Times New Roman" w:cs="Times New Roman"/>
          <w:sz w:val="24"/>
          <w:szCs w:val="24"/>
        </w:rPr>
        <w:t>worth an estimated AU$96.5 billion</w:t>
      </w:r>
      <w:r w:rsidR="00E61111">
        <w:rPr>
          <w:rFonts w:ascii="Times New Roman" w:hAnsi="Times New Roman" w:cs="Times New Roman"/>
          <w:sz w:val="24"/>
          <w:szCs w:val="24"/>
        </w:rPr>
        <w:t>,</w:t>
      </w:r>
      <w:r w:rsidR="00EC5D3B">
        <w:rPr>
          <w:rFonts w:ascii="Times New Roman" w:hAnsi="Times New Roman" w:cs="Times New Roman"/>
          <w:sz w:val="24"/>
          <w:szCs w:val="24"/>
        </w:rPr>
        <w:t xml:space="preserve"> </w:t>
      </w:r>
      <w:r w:rsidR="00E61111">
        <w:rPr>
          <w:rFonts w:ascii="Times New Roman" w:hAnsi="Times New Roman" w:cs="Times New Roman"/>
          <w:sz w:val="24"/>
          <w:szCs w:val="24"/>
        </w:rPr>
        <w:t>with</w:t>
      </w:r>
      <w:r w:rsidR="00EC5D3B">
        <w:rPr>
          <w:rFonts w:ascii="Times New Roman" w:hAnsi="Times New Roman" w:cs="Times New Roman"/>
          <w:sz w:val="24"/>
          <w:szCs w:val="24"/>
        </w:rPr>
        <w:t xml:space="preserve"> average water allocation (i.e., seasonal lease or spot) trade exceed</w:t>
      </w:r>
      <w:r w:rsidR="00D10D30">
        <w:rPr>
          <w:rFonts w:ascii="Times New Roman" w:hAnsi="Times New Roman" w:cs="Times New Roman"/>
          <w:sz w:val="24"/>
          <w:szCs w:val="24"/>
        </w:rPr>
        <w:t>ing</w:t>
      </w:r>
      <w:r w:rsidR="00EC5D3B">
        <w:rPr>
          <w:rFonts w:ascii="Times New Roman" w:hAnsi="Times New Roman" w:cs="Times New Roman"/>
          <w:sz w:val="24"/>
          <w:szCs w:val="24"/>
        </w:rPr>
        <w:t xml:space="preserve"> AU$2 billion per annum </w:t>
      </w:r>
      <w:r w:rsidR="00EC5D3B">
        <w:rPr>
          <w:rFonts w:ascii="Times New Roman" w:hAnsi="Times New Roman" w:cs="Times New Roman"/>
          <w:sz w:val="24"/>
          <w:szCs w:val="24"/>
        </w:rPr>
        <w:fldChar w:fldCharType="begin"/>
      </w:r>
      <w:r w:rsidR="00BD04BF">
        <w:rPr>
          <w:rFonts w:ascii="Times New Roman" w:hAnsi="Times New Roman" w:cs="Times New Roman"/>
          <w:sz w:val="24"/>
          <w:szCs w:val="24"/>
        </w:rPr>
        <w:instrText xml:space="preserve"> ADDIN EN.CITE &lt;EndNote&gt;&lt;Cite&gt;&lt;Author&gt;BoM&lt;/Author&gt;&lt;Year&gt;2022&lt;/Year&gt;&lt;RecNum&gt;3534&lt;/RecNum&gt;&lt;DisplayText&gt;[7]&lt;/DisplayText&gt;&lt;record&gt;&lt;rec-number&gt;3534&lt;/rec-number&gt;&lt;foreign-keys&gt;&lt;key app="EN" db-id="fa0wrsdv3fwt95epadyvfzrfsrdsxwvx2zpv" timestamp="1690882769" guid="95e50dd2-02d8-4d10-97db-33e39c9dd471"&gt;3534&lt;/key&gt;&lt;/foreign-keys&gt;&lt;ref-type name="Web Page"&gt;12&lt;/ref-type&gt;&lt;contributors&gt;&lt;authors&gt;&lt;author&gt;BoM,&lt;/author&gt;&lt;/authors&gt;&lt;/contributors&gt;&lt;titles&gt;&lt;title&gt;Australian Water Outlook: National hydrological projections&lt;/title&gt;&lt;/titles&gt;&lt;volume&gt;2022&lt;/volume&gt;&lt;number&gt;16 January&lt;/number&gt;&lt;dates&gt;&lt;year&gt;2022&lt;/year&gt;&lt;/dates&gt;&lt;pub-location&gt;Canberra, ACT&lt;/pub-location&gt;&lt;publisher&gt;Australian Bureau of Meteorology&lt;/publisher&gt;&lt;urls&gt;&lt;related-urls&gt;&lt;url&gt;https://awo.bom.gov.au/ &lt;/url&gt;&lt;/related-urls&gt;&lt;/urls&gt;&lt;/record&gt;&lt;/Cite&gt;&lt;/EndNote&gt;</w:instrText>
      </w:r>
      <w:r w:rsidR="00EC5D3B">
        <w:rPr>
          <w:rFonts w:ascii="Times New Roman" w:hAnsi="Times New Roman" w:cs="Times New Roman"/>
          <w:sz w:val="24"/>
          <w:szCs w:val="24"/>
        </w:rPr>
        <w:fldChar w:fldCharType="separate"/>
      </w:r>
      <w:r w:rsidR="00BD04BF">
        <w:rPr>
          <w:rFonts w:ascii="Times New Roman" w:hAnsi="Times New Roman" w:cs="Times New Roman"/>
          <w:noProof/>
          <w:sz w:val="24"/>
          <w:szCs w:val="24"/>
        </w:rPr>
        <w:t>[7]</w:t>
      </w:r>
      <w:r w:rsidR="00EC5D3B">
        <w:rPr>
          <w:rFonts w:ascii="Times New Roman" w:hAnsi="Times New Roman" w:cs="Times New Roman"/>
          <w:sz w:val="24"/>
          <w:szCs w:val="24"/>
        </w:rPr>
        <w:fldChar w:fldCharType="end"/>
      </w:r>
      <w:r w:rsidR="00D230A6">
        <w:rPr>
          <w:rFonts w:ascii="Times New Roman" w:hAnsi="Times New Roman" w:cs="Times New Roman"/>
          <w:sz w:val="24"/>
          <w:szCs w:val="24"/>
        </w:rPr>
        <w:t>. These rights and their economic value</w:t>
      </w:r>
      <w:r w:rsidR="00AD0DE1">
        <w:rPr>
          <w:rFonts w:ascii="Times New Roman" w:hAnsi="Times New Roman" w:cs="Times New Roman"/>
          <w:sz w:val="24"/>
          <w:szCs w:val="24"/>
        </w:rPr>
        <w:t>, supply</w:t>
      </w:r>
      <w:r w:rsidR="00EC5D3B">
        <w:rPr>
          <w:rFonts w:ascii="Times New Roman" w:hAnsi="Times New Roman" w:cs="Times New Roman"/>
          <w:sz w:val="24"/>
          <w:szCs w:val="24"/>
        </w:rPr>
        <w:t xml:space="preserve"> reliability</w:t>
      </w:r>
      <w:r w:rsidR="00A50045">
        <w:rPr>
          <w:rFonts w:ascii="Times New Roman" w:hAnsi="Times New Roman" w:cs="Times New Roman"/>
          <w:sz w:val="24"/>
          <w:szCs w:val="24"/>
        </w:rPr>
        <w:t>,</w:t>
      </w:r>
      <w:r w:rsidR="00EC5D3B">
        <w:rPr>
          <w:rFonts w:ascii="Times New Roman" w:hAnsi="Times New Roman" w:cs="Times New Roman"/>
          <w:sz w:val="24"/>
          <w:szCs w:val="24"/>
        </w:rPr>
        <w:t xml:space="preserve"> </w:t>
      </w:r>
      <w:r w:rsidR="00A50045">
        <w:rPr>
          <w:rFonts w:ascii="Times New Roman" w:hAnsi="Times New Roman" w:cs="Times New Roman"/>
          <w:sz w:val="24"/>
          <w:szCs w:val="24"/>
        </w:rPr>
        <w:t xml:space="preserve">and security </w:t>
      </w:r>
      <w:r w:rsidR="00BD04BF">
        <w:rPr>
          <w:rFonts w:ascii="Times New Roman" w:hAnsi="Times New Roman" w:cs="Times New Roman"/>
          <w:sz w:val="24"/>
          <w:szCs w:val="24"/>
        </w:rPr>
        <w:t>are</w:t>
      </w:r>
      <w:r w:rsidR="00A50045">
        <w:rPr>
          <w:rFonts w:ascii="Times New Roman" w:hAnsi="Times New Roman" w:cs="Times New Roman"/>
          <w:sz w:val="24"/>
          <w:szCs w:val="24"/>
        </w:rPr>
        <w:t xml:space="preserve"> </w:t>
      </w:r>
      <w:r w:rsidR="00E61111">
        <w:rPr>
          <w:rFonts w:ascii="Times New Roman" w:hAnsi="Times New Roman" w:cs="Times New Roman"/>
          <w:sz w:val="24"/>
          <w:szCs w:val="24"/>
        </w:rPr>
        <w:t xml:space="preserve">all </w:t>
      </w:r>
      <w:r w:rsidR="00EC5D3B">
        <w:rPr>
          <w:rFonts w:ascii="Times New Roman" w:hAnsi="Times New Roman" w:cs="Times New Roman"/>
          <w:sz w:val="24"/>
          <w:szCs w:val="24"/>
        </w:rPr>
        <w:t>compromised</w:t>
      </w:r>
      <w:r w:rsidR="0000331B">
        <w:rPr>
          <w:rFonts w:ascii="Times New Roman" w:hAnsi="Times New Roman" w:cs="Times New Roman"/>
          <w:sz w:val="24"/>
          <w:szCs w:val="24"/>
        </w:rPr>
        <w:t xml:space="preserve"> by theft</w:t>
      </w:r>
      <w:r w:rsidR="00E61111">
        <w:rPr>
          <w:rFonts w:ascii="Times New Roman" w:hAnsi="Times New Roman" w:cs="Times New Roman"/>
          <w:sz w:val="24"/>
          <w:szCs w:val="24"/>
        </w:rPr>
        <w:t>. Y</w:t>
      </w:r>
      <w:r w:rsidR="00AD0DE1">
        <w:rPr>
          <w:rFonts w:ascii="Times New Roman" w:hAnsi="Times New Roman" w:cs="Times New Roman"/>
          <w:sz w:val="24"/>
          <w:szCs w:val="24"/>
        </w:rPr>
        <w:t>et e</w:t>
      </w:r>
      <w:r w:rsidR="00296C0F">
        <w:rPr>
          <w:rFonts w:ascii="Times New Roman" w:hAnsi="Times New Roman" w:cs="Times New Roman"/>
          <w:sz w:val="24"/>
          <w:szCs w:val="24"/>
        </w:rPr>
        <w:t>ffective change is unlikely under</w:t>
      </w:r>
      <w:r w:rsidR="00997CF7">
        <w:rPr>
          <w:rFonts w:ascii="Times New Roman" w:hAnsi="Times New Roman" w:cs="Times New Roman"/>
          <w:sz w:val="24"/>
          <w:szCs w:val="24"/>
        </w:rPr>
        <w:t xml:space="preserve"> limitations </w:t>
      </w:r>
      <w:r w:rsidR="00296C0F">
        <w:rPr>
          <w:rFonts w:ascii="Times New Roman" w:hAnsi="Times New Roman" w:cs="Times New Roman"/>
          <w:sz w:val="24"/>
          <w:szCs w:val="24"/>
        </w:rPr>
        <w:t>to</w:t>
      </w:r>
      <w:r w:rsidR="00997CF7">
        <w:rPr>
          <w:rFonts w:ascii="Times New Roman" w:hAnsi="Times New Roman" w:cs="Times New Roman"/>
          <w:sz w:val="24"/>
          <w:szCs w:val="24"/>
        </w:rPr>
        <w:t xml:space="preserve"> </w:t>
      </w:r>
      <w:r w:rsidR="009277F3">
        <w:rPr>
          <w:rFonts w:ascii="Times New Roman" w:hAnsi="Times New Roman" w:cs="Times New Roman"/>
          <w:sz w:val="24"/>
          <w:szCs w:val="24"/>
        </w:rPr>
        <w:t xml:space="preserve">our </w:t>
      </w:r>
      <w:r w:rsidR="00997CF7">
        <w:rPr>
          <w:rFonts w:ascii="Times New Roman" w:hAnsi="Times New Roman" w:cs="Times New Roman"/>
          <w:sz w:val="24"/>
          <w:szCs w:val="24"/>
        </w:rPr>
        <w:t xml:space="preserve">understanding </w:t>
      </w:r>
      <w:ins w:id="105" w:author="Michael Lewis Croft" w:date="2024-01-03T09:30:00Z">
        <w:r w:rsidR="00551F45">
          <w:rPr>
            <w:rFonts w:ascii="Times New Roman" w:hAnsi="Times New Roman" w:cs="Times New Roman"/>
            <w:sz w:val="24"/>
            <w:szCs w:val="24"/>
          </w:rPr>
          <w:t xml:space="preserve">of </w:t>
        </w:r>
      </w:ins>
      <w:r w:rsidR="00997CF7">
        <w:rPr>
          <w:rFonts w:ascii="Times New Roman" w:hAnsi="Times New Roman" w:cs="Times New Roman"/>
          <w:sz w:val="24"/>
          <w:szCs w:val="24"/>
        </w:rPr>
        <w:t xml:space="preserve">the </w:t>
      </w:r>
      <w:r w:rsidR="00997CF7" w:rsidRPr="00990139">
        <w:rPr>
          <w:rFonts w:ascii="Times New Roman" w:hAnsi="Times New Roman" w:cs="Times New Roman"/>
          <w:sz w:val="24"/>
          <w:szCs w:val="24"/>
        </w:rPr>
        <w:t xml:space="preserve">extent, </w:t>
      </w:r>
      <w:r w:rsidR="004D5E43">
        <w:rPr>
          <w:rFonts w:ascii="Times New Roman" w:hAnsi="Times New Roman" w:cs="Times New Roman"/>
          <w:sz w:val="24"/>
          <w:szCs w:val="24"/>
        </w:rPr>
        <w:t>harm</w:t>
      </w:r>
      <w:r w:rsidR="00997CF7" w:rsidRPr="00990139">
        <w:rPr>
          <w:rFonts w:ascii="Times New Roman" w:hAnsi="Times New Roman" w:cs="Times New Roman"/>
          <w:sz w:val="24"/>
          <w:szCs w:val="24"/>
        </w:rPr>
        <w:t xml:space="preserve"> caused by, and </w:t>
      </w:r>
      <w:r w:rsidR="00296C0F" w:rsidRPr="00990139">
        <w:rPr>
          <w:rFonts w:ascii="Times New Roman" w:hAnsi="Times New Roman" w:cs="Times New Roman"/>
          <w:sz w:val="24"/>
          <w:szCs w:val="24"/>
        </w:rPr>
        <w:t xml:space="preserve">successful </w:t>
      </w:r>
      <w:r w:rsidR="00997CF7" w:rsidRPr="00990139">
        <w:rPr>
          <w:rFonts w:ascii="Times New Roman" w:hAnsi="Times New Roman" w:cs="Times New Roman"/>
          <w:sz w:val="24"/>
          <w:szCs w:val="24"/>
        </w:rPr>
        <w:t>deterrents to</w:t>
      </w:r>
      <w:r w:rsidR="009277F3">
        <w:rPr>
          <w:rFonts w:ascii="Times New Roman" w:hAnsi="Times New Roman" w:cs="Times New Roman"/>
          <w:sz w:val="24"/>
          <w:szCs w:val="24"/>
        </w:rPr>
        <w:t>,</w:t>
      </w:r>
      <w:r w:rsidR="00997CF7" w:rsidRPr="00990139">
        <w:rPr>
          <w:rFonts w:ascii="Times New Roman" w:hAnsi="Times New Roman" w:cs="Times New Roman"/>
          <w:sz w:val="24"/>
          <w:szCs w:val="24"/>
        </w:rPr>
        <w:t xml:space="preserve"> </w:t>
      </w:r>
      <w:r w:rsidR="0000331B">
        <w:rPr>
          <w:rFonts w:ascii="Times New Roman" w:hAnsi="Times New Roman" w:cs="Times New Roman"/>
          <w:sz w:val="24"/>
          <w:szCs w:val="24"/>
        </w:rPr>
        <w:t>illegal activity</w:t>
      </w:r>
      <w:r w:rsidR="00296C0F" w:rsidRPr="00990139">
        <w:rPr>
          <w:rFonts w:ascii="Times New Roman" w:hAnsi="Times New Roman" w:cs="Times New Roman"/>
          <w:sz w:val="24"/>
          <w:szCs w:val="24"/>
        </w:rPr>
        <w:t xml:space="preserve">. </w:t>
      </w:r>
      <w:r w:rsidR="00990139" w:rsidRPr="00990139">
        <w:rPr>
          <w:rFonts w:ascii="Times New Roman" w:hAnsi="Times New Roman" w:cs="Times New Roman"/>
          <w:sz w:val="24"/>
          <w:szCs w:val="24"/>
        </w:rPr>
        <w:t xml:space="preserve">Ultimately, we have little understanding of how complex drivers affect water theft and even less understanding of how to achieve effective compliance via deterrence mechanisms </w:t>
      </w:r>
      <w:r w:rsidR="007745BB">
        <w:rPr>
          <w:rFonts w:ascii="Times New Roman" w:hAnsi="Times New Roman" w:cs="Times New Roman"/>
          <w:sz w:val="24"/>
          <w:szCs w:val="24"/>
        </w:rPr>
        <w:fldChar w:fldCharType="begin"/>
      </w:r>
      <w:r w:rsidR="00BD04BF">
        <w:rPr>
          <w:rFonts w:ascii="Times New Roman" w:hAnsi="Times New Roman" w:cs="Times New Roman"/>
          <w:sz w:val="24"/>
          <w:szCs w:val="24"/>
        </w:rPr>
        <w:instrText xml:space="preserve"> ADDIN EN.CITE &lt;EndNote&gt;&lt;Cite&gt;&lt;Author&gt;Loch&lt;/Author&gt;&lt;Year&gt;2020&lt;/Year&gt;&lt;RecNum&gt;3254&lt;/RecNum&gt;&lt;DisplayText&gt;[1, 8]&lt;/DisplayText&gt;&lt;record&gt;&lt;rec-number&gt;3254&lt;/rec-number&gt;&lt;foreign-keys&gt;&lt;key app="EN" db-id="fa0wrsdv3fwt95epadyvfzrfsrdsxwvx2zpv" timestamp="1690881544" guid="83cd15a0-90f4-4371-8bde-a5058bb664f6"&gt;3254&lt;/key&gt;&lt;/foreign-keys&gt;&lt;ref-type name="Journal Article"&gt;17&lt;/ref-type&gt;&lt;contributors&gt;&lt;authors&gt;&lt;author&gt;Loch, Adam&lt;/author&gt;&lt;author&gt;Perez-Blanco, Dioni&lt;/author&gt;&lt;author&gt;Carmody, Emma&lt;/author&gt;&lt;author&gt;Felbab-Brown, Vanda&lt;/author&gt;&lt;author&gt;Adamson, David&lt;/author&gt;&lt;author&gt;Seidl, Constantin&lt;/author&gt;&lt;/authors&gt;&lt;/contributors&gt;&lt;titles&gt;&lt;title&gt;Grand theft water and the calculus of compliance&lt;/title&gt;&lt;secondary-title&gt;Nature Sustainability&lt;/secondary-title&gt;&lt;/titles&gt;&lt;periodical&gt;&lt;full-title&gt;Nature Sustainability&lt;/full-title&gt;&lt;/periodical&gt;&lt;pages&gt;1012-1018&lt;/pages&gt;&lt;volume&gt;3&lt;/volume&gt;&lt;dates&gt;&lt;year&gt;2020&lt;/year&gt;&lt;/dates&gt;&lt;urls&gt;&lt;/urls&gt;&lt;electronic-resource-num&gt;https://doi.org/10.1038/s41893-020-0589-3&lt;/electronic-resource-num&gt;&lt;/record&gt;&lt;/Cite&gt;&lt;Cite&gt;&lt;Author&gt;Bricknell&lt;/Author&gt;&lt;Year&gt;2010&lt;/Year&gt;&lt;RecNum&gt;3388&lt;/RecNum&gt;&lt;record&gt;&lt;rec-number&gt;3388&lt;/rec-number&gt;&lt;foreign-keys&gt;&lt;key app="EN" db-id="fa0wrsdv3fwt95epadyvfzrfsrdsxwvx2zpv" timestamp="1690882182" guid="032c9ed3-63d4-4226-8ece-82ed30e25423"&gt;3388&lt;/key&gt;&lt;/foreign-keys&gt;&lt;ref-type name="Journal Article"&gt;17&lt;/ref-type&gt;&lt;contributors&gt;&lt;authors&gt;&lt;author&gt;Bricknell, Samantha&lt;/author&gt;&lt;/authors&gt;&lt;/contributors&gt;&lt;titles&gt;&lt;title&gt;Environmental crime in Australia&lt;/title&gt;&lt;secondary-title&gt;AIC reports. Research and Public Policy series.&lt;/secondary-title&gt;&lt;/titles&gt;&lt;periodical&gt;&lt;full-title&gt;AIC reports. Research and Public Policy series.&lt;/full-title&gt;&lt;/periodical&gt;&lt;pages&gt;xviii&lt;/pages&gt;&lt;dates&gt;&lt;year&gt;2010&lt;/year&gt;&lt;/dates&gt;&lt;urls&gt;&lt;/urls&gt;&lt;/record&gt;&lt;/Cite&gt;&lt;/EndNote&gt;</w:instrText>
      </w:r>
      <w:r w:rsidR="007745BB">
        <w:rPr>
          <w:rFonts w:ascii="Times New Roman" w:hAnsi="Times New Roman" w:cs="Times New Roman"/>
          <w:sz w:val="24"/>
          <w:szCs w:val="24"/>
        </w:rPr>
        <w:fldChar w:fldCharType="separate"/>
      </w:r>
      <w:r w:rsidR="00BD04BF">
        <w:rPr>
          <w:rFonts w:ascii="Times New Roman" w:hAnsi="Times New Roman" w:cs="Times New Roman"/>
          <w:noProof/>
          <w:sz w:val="24"/>
          <w:szCs w:val="24"/>
        </w:rPr>
        <w:t>[1, 8]</w:t>
      </w:r>
      <w:r w:rsidR="007745BB">
        <w:rPr>
          <w:rFonts w:ascii="Times New Roman" w:hAnsi="Times New Roman" w:cs="Times New Roman"/>
          <w:sz w:val="24"/>
          <w:szCs w:val="24"/>
        </w:rPr>
        <w:fldChar w:fldCharType="end"/>
      </w:r>
      <w:r w:rsidR="00990139" w:rsidRPr="00990139">
        <w:rPr>
          <w:rFonts w:ascii="Times New Roman" w:hAnsi="Times New Roman" w:cs="Times New Roman"/>
          <w:sz w:val="24"/>
          <w:szCs w:val="24"/>
        </w:rPr>
        <w:t>.</w:t>
      </w:r>
    </w:p>
    <w:p w14:paraId="593E0E60" w14:textId="4A772C06" w:rsidR="007D1685" w:rsidDel="000E140A" w:rsidRDefault="00352894">
      <w:pPr>
        <w:spacing w:after="120" w:line="240" w:lineRule="auto"/>
        <w:jc w:val="center"/>
        <w:rPr>
          <w:moveFrom w:id="106" w:author="Reviewer" w:date="2023-12-29T11:10:00Z"/>
          <w:rFonts w:ascii="Times New Roman" w:hAnsi="Times New Roman" w:cs="Times New Roman"/>
          <w:sz w:val="24"/>
          <w:szCs w:val="24"/>
        </w:rPr>
        <w:pPrChange w:id="107" w:author="Reviewer" w:date="2023-12-07T16:00:00Z">
          <w:pPr>
            <w:spacing w:after="120" w:line="240" w:lineRule="auto"/>
            <w:jc w:val="both"/>
          </w:pPr>
        </w:pPrChange>
      </w:pPr>
      <w:moveFromRangeStart w:id="108" w:author="Reviewer" w:date="2023-12-29T11:10:00Z" w:name="move154740662"/>
      <w:moveFrom w:id="109" w:author="Reviewer" w:date="2023-12-29T11:10:00Z">
        <w:r w:rsidDel="000E140A">
          <w:rPr>
            <w:noProof/>
          </w:rPr>
          <w:lastRenderedPageBreak/>
          <mc:AlternateContent>
            <mc:Choice Requires="wps">
              <w:drawing>
                <wp:anchor distT="45720" distB="45720" distL="114300" distR="114300" simplePos="0" relativeHeight="251669504" behindDoc="0" locked="0" layoutInCell="1" allowOverlap="1" wp14:anchorId="652BF717" wp14:editId="2FC9A1B3">
                  <wp:simplePos x="0" y="0"/>
                  <wp:positionH relativeFrom="column">
                    <wp:posOffset>1257300</wp:posOffset>
                  </wp:positionH>
                  <wp:positionV relativeFrom="paragraph">
                    <wp:posOffset>1254760</wp:posOffset>
                  </wp:positionV>
                  <wp:extent cx="438150" cy="2286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28600"/>
                          </a:xfrm>
                          <a:prstGeom prst="rect">
                            <a:avLst/>
                          </a:prstGeom>
                          <a:noFill/>
                          <a:ln w="9525">
                            <a:noFill/>
                            <a:miter lim="800000"/>
                            <a:headEnd/>
                            <a:tailEnd/>
                          </a:ln>
                        </wps:spPr>
                        <wps:txbx>
                          <w:txbxContent>
                            <w:p w14:paraId="00AB02AF" w14:textId="382FE587" w:rsidR="002804DD" w:rsidRPr="002804DD" w:rsidRDefault="002804DD" w:rsidP="002804DD">
                              <w:pPr>
                                <w:rPr>
                                  <w:rFonts w:cstheme="minorHAnsi"/>
                                  <w:sz w:val="16"/>
                                  <w:szCs w:val="16"/>
                                </w:rPr>
                              </w:pPr>
                              <w:r>
                                <w:rPr>
                                  <w:rFonts w:cstheme="minorHAnsi"/>
                                  <w:sz w:val="16"/>
                                  <w:szCs w:val="16"/>
                                </w:rPr>
                                <w:t>VIC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2BF717" id="_x0000_t202" coordsize="21600,21600" o:spt="202" path="m,l,21600r21600,l21600,xe">
                  <v:stroke joinstyle="miter"/>
                  <v:path gradientshapeok="t" o:connecttype="rect"/>
                </v:shapetype>
                <v:shape id="Text Box 12" o:spid="_x0000_s1026" type="#_x0000_t202" style="position:absolute;left:0;text-align:left;margin-left:99pt;margin-top:98.8pt;width:34.5pt;height:1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5J39wEAAMwDAAAOAAAAZHJzL2Uyb0RvYy54bWysU8tu2zAQvBfoPxC815JVO3UEy0GaNEWB&#10;9AGk/QCaoiyiJJdd0pbSr8+SchyjvRXVgVhqydmd2eH6arSGHRQGDa7h81nJmXISWu12Df/x/e7N&#10;irMQhWuFAaca/qgCv9q8frUefK0q6MG0ChmBuFAPvuF9jL4uiiB7ZUWYgVeOkh2gFZG2uCtaFAOh&#10;W1NUZXlRDICtR5AqBPp7OyX5JuN3nZLxa9cFFZlpOPUW84p53aa12KxFvUPhey2PbYh/6MIK7ajo&#10;CepWRMH2qP+CsloiBOjiTIItoOu0VJkDsZmXf7B56IVXmQuJE/xJpvD/YOWXw4P/hiyO72GkAWYS&#10;wd+D/BmYg5teuJ26RoShV6KlwvMkWTH4UB+vJqlDHRLIdvgMLQ1Z7CNkoLFDm1QhnozQaQCPJ9HV&#10;GJmkn4u3q/mSMpJSVbW6KPNQClE/X/YY4kcFlqWg4UgzzeDicB9iakbUz0dSLQd32pg8V+PY0PDL&#10;ZbXMF84yVkeyndG24asyfZMREscPrs2Xo9BmiqmAcUfSiefEOI7bkQ4m8ltoH4k+wmQveg4U9IC/&#10;ORvIWg0Pv/YCFWfmkyMJL+eLRfJi3iyW7yra4Hlme54RThJUwyNnU3gTs38nrtckdaezDC+dHHsl&#10;y2R1jvZOnjzf51Mvj3DzBAAA//8DAFBLAwQUAAYACAAAACEAmjkw390AAAALAQAADwAAAGRycy9k&#10;b3ducmV2LnhtbExPy07DMBC8I/EP1iJxozYtpG2IUyEQVxDlIXHbxtskIl5HsduEv2d7gtvMzmh2&#10;pthMvlNHGmIb2ML1zIAiroJrubbw/vZ0tQIVE7LDLjBZ+KEIm/L8rMDchZFf6bhNtZIQjjlaaFLq&#10;c61j1ZDHOAs9sWj7MHhMQodauwFHCfednhuTaY8ty4cGe3poqPreHryFj+f91+eNeakf/W0/hslo&#10;9mtt7eXFdH8HKtGU/sxwqi/VoZROu3BgF1UnfL2SLekElhkoccyzpVx2AhaLDHRZ6P8byl8AAAD/&#10;/wMAUEsBAi0AFAAGAAgAAAAhALaDOJL+AAAA4QEAABMAAAAAAAAAAAAAAAAAAAAAAFtDb250ZW50&#10;X1R5cGVzXS54bWxQSwECLQAUAAYACAAAACEAOP0h/9YAAACUAQAACwAAAAAAAAAAAAAAAAAvAQAA&#10;X3JlbHMvLnJlbHNQSwECLQAUAAYACAAAACEAMN+Sd/cBAADMAwAADgAAAAAAAAAAAAAAAAAuAgAA&#10;ZHJzL2Uyb0RvYy54bWxQSwECLQAUAAYACAAAACEAmjkw390AAAALAQAADwAAAAAAAAAAAAAAAABR&#10;BAAAZHJzL2Rvd25yZXYueG1sUEsFBgAAAAAEAAQA8wAAAFsFAAAAAA==&#10;" filled="f" stroked="f">
                  <v:textbox>
                    <w:txbxContent>
                      <w:p w14:paraId="00AB02AF" w14:textId="382FE587" w:rsidR="002804DD" w:rsidRPr="002804DD" w:rsidRDefault="002804DD" w:rsidP="002804DD">
                        <w:pPr>
                          <w:rPr>
                            <w:rFonts w:cstheme="minorHAnsi"/>
                            <w:sz w:val="16"/>
                            <w:szCs w:val="16"/>
                          </w:rPr>
                        </w:pPr>
                        <w:r>
                          <w:rPr>
                            <w:rFonts w:cstheme="minorHAnsi"/>
                            <w:sz w:val="16"/>
                            <w:szCs w:val="16"/>
                          </w:rPr>
                          <w:t>VIC</w:t>
                        </w:r>
                      </w:p>
                    </w:txbxContent>
                  </v:textbox>
                </v:shape>
              </w:pict>
            </mc:Fallback>
          </mc:AlternateContent>
        </w:r>
        <w:r w:rsidDel="000E140A">
          <w:rPr>
            <w:noProof/>
          </w:rPr>
          <mc:AlternateContent>
            <mc:Choice Requires="wps">
              <w:drawing>
                <wp:anchor distT="45720" distB="45720" distL="114300" distR="114300" simplePos="0" relativeHeight="251673600" behindDoc="0" locked="0" layoutInCell="1" allowOverlap="1" wp14:anchorId="76135C75" wp14:editId="47658B0F">
                  <wp:simplePos x="0" y="0"/>
                  <wp:positionH relativeFrom="column">
                    <wp:posOffset>1638300</wp:posOffset>
                  </wp:positionH>
                  <wp:positionV relativeFrom="paragraph">
                    <wp:posOffset>1092835</wp:posOffset>
                  </wp:positionV>
                  <wp:extent cx="438150" cy="2286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28600"/>
                          </a:xfrm>
                          <a:prstGeom prst="rect">
                            <a:avLst/>
                          </a:prstGeom>
                          <a:noFill/>
                          <a:ln w="9525">
                            <a:noFill/>
                            <a:miter lim="800000"/>
                            <a:headEnd/>
                            <a:tailEnd/>
                          </a:ln>
                        </wps:spPr>
                        <wps:txbx>
                          <w:txbxContent>
                            <w:p w14:paraId="7F06C518" w14:textId="56655287" w:rsidR="002804DD" w:rsidRPr="002804DD" w:rsidRDefault="002804DD" w:rsidP="002804DD">
                              <w:pPr>
                                <w:rPr>
                                  <w:rFonts w:cstheme="minorHAnsi"/>
                                  <w:sz w:val="16"/>
                                  <w:szCs w:val="16"/>
                                </w:rPr>
                              </w:pPr>
                              <w:r>
                                <w:rPr>
                                  <w:rFonts w:cstheme="minorHAnsi"/>
                                  <w:sz w:val="16"/>
                                  <w:szCs w:val="16"/>
                                </w:rPr>
                                <w:t>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35C75" id="Text Box 10" o:spid="_x0000_s1027" type="#_x0000_t202" style="position:absolute;left:0;text-align:left;margin-left:129pt;margin-top:86.05pt;width:34.5pt;height:18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TNL+gEAANMDAAAOAAAAZHJzL2Uyb0RvYy54bWysU8tu2zAQvBfoPxC813rUTh3BcpAmTVEg&#10;fQBJP4CiKIsoyWVJ2pL79VlSimM0t6I6EEuudrgzO9xcjVqRg3BegqlpscgpEYZDK82upj8f796t&#10;KfGBmZYpMKKmR+Hp1fbtm81gK1FCD6oVjiCI8dVga9qHYKss87wXmvkFWGEw2YHTLODW7bLWsQHR&#10;tcrKPL/IBnCtdcCF93h6OyXpNuF3neDhe9d5EYiqKfYW0urS2sQ1225YtXPM9pLPbbB/6EIzafDS&#10;E9QtC4zsnXwFpSV34KELCw46g66TXCQOyKbI/2Lz0DMrEhcUx9uTTP7/wfJvhwf7w5EwfoQRB5hI&#10;eHsP/JcnBm56Znbi2jkYesFavLiIkmWD9dVcGqX2lY8gzfAVWhwy2wdIQGPndFQFeRJExwEcT6KL&#10;MRCOh8v362KFGY6pslxf5GkoGauei63z4bMATWJQU4czTeDscO9DbIZVz7/EuwzcSaXSXJUhQ00v&#10;V+UqFZxltAxoOyV1Tdd5/CYjRI6fTJuKA5NqivECZWbSkefEOIzNSGQ7KxI1aKA9ogoOJpfhq8Cg&#10;B/eHkgEdVlP/e8+coER9MajkZbFcRkumzXL1ocSNO8805xlmOELVNFAyhTch2XiifI2KdzKp8dLJ&#10;3DI6J4k0uzxa83yf/np5i9snAAAA//8DAFBLAwQUAAYACAAAACEAVGowLt4AAAALAQAADwAAAGRy&#10;cy9kb3ducmV2LnhtbEyPwU7DMBBE70j8g7VI3KidQGkIcaoKxBVEgUq9ufE2iRqvo9htwt93e4Lj&#10;zhvNzhTLyXXihENoPWlIZgoEUuVtS7WG76+3uwxEiIas6Tyhhl8MsCyvrwqTWz/SJ57WsRYcQiE3&#10;GpoY+1zKUDXoTJj5HonZ3g/ORD6HWtrBjBzuOpkq9SidaYk/NKbHlwarw/roNPy877ebB/VRv7p5&#10;P/pJSXJPUuvbm2n1DCLiFP/McKnP1aHkTjt/JBtEpyGdZ7wlMlikCQh23KcLVnaMVJaALAv5f0N5&#10;BgAA//8DAFBLAQItABQABgAIAAAAIQC2gziS/gAAAOEBAAATAAAAAAAAAAAAAAAAAAAAAABbQ29u&#10;dGVudF9UeXBlc10ueG1sUEsBAi0AFAAGAAgAAAAhADj9If/WAAAAlAEAAAsAAAAAAAAAAAAAAAAA&#10;LwEAAF9yZWxzLy5yZWxzUEsBAi0AFAAGAAgAAAAhANF1M0v6AQAA0wMAAA4AAAAAAAAAAAAAAAAA&#10;LgIAAGRycy9lMm9Eb2MueG1sUEsBAi0AFAAGAAgAAAAhAFRqMC7eAAAACwEAAA8AAAAAAAAAAAAA&#10;AAAAVAQAAGRycy9kb3ducmV2LnhtbFBLBQYAAAAABAAEAPMAAABfBQAAAAA=&#10;" filled="f" stroked="f">
                  <v:textbox>
                    <w:txbxContent>
                      <w:p w14:paraId="7F06C518" w14:textId="56655287" w:rsidR="002804DD" w:rsidRPr="002804DD" w:rsidRDefault="002804DD" w:rsidP="002804DD">
                        <w:pPr>
                          <w:rPr>
                            <w:rFonts w:cstheme="minorHAnsi"/>
                            <w:sz w:val="16"/>
                            <w:szCs w:val="16"/>
                          </w:rPr>
                        </w:pPr>
                        <w:r>
                          <w:rPr>
                            <w:rFonts w:cstheme="minorHAnsi"/>
                            <w:sz w:val="16"/>
                            <w:szCs w:val="16"/>
                          </w:rPr>
                          <w:t>ACT</w:t>
                        </w:r>
                      </w:p>
                    </w:txbxContent>
                  </v:textbox>
                </v:shape>
              </w:pict>
            </mc:Fallback>
          </mc:AlternateContent>
        </w:r>
        <w:r w:rsidDel="000E140A">
          <w:rPr>
            <w:noProof/>
          </w:rPr>
          <mc:AlternateContent>
            <mc:Choice Requires="wps">
              <w:drawing>
                <wp:anchor distT="0" distB="0" distL="114300" distR="114300" simplePos="0" relativeHeight="251674624" behindDoc="0" locked="0" layoutInCell="1" allowOverlap="1" wp14:anchorId="2D009A2D" wp14:editId="60EED6B9">
                  <wp:simplePos x="0" y="0"/>
                  <wp:positionH relativeFrom="column">
                    <wp:posOffset>1590675</wp:posOffset>
                  </wp:positionH>
                  <wp:positionV relativeFrom="paragraph">
                    <wp:posOffset>1200785</wp:posOffset>
                  </wp:positionV>
                  <wp:extent cx="133350" cy="38100"/>
                  <wp:effectExtent l="0" t="0" r="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3042D54" id="Straight Connector 9"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25pt,94.55pt" to="135.75pt,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e1zswEAAL0DAAAOAAAAZHJzL2Uyb0RvYy54bWysU8Fu1DAQvSPxD5bvrJOuQFW02R5aAYcK&#10;Kgof4DrjjYXtsWyzyf49Y2c3RYCEQFys2DNv5r03k93N7Cw7QkwGfc/bTcMZeIWD8Yeef/n89tU1&#10;ZylLP0iLHnp+gsRv9i9f7KbQwRWOaAeIjIr41E2h52POoRMiqRGcTBsM4CmoMTqZ6RoPYohyourO&#10;iqumeSMmjEOIqCAler1bgnxf62sNKn/UOkFmtufELdcz1vOpnGK/k90hyjAadaYh/4GFk8ZT07XU&#10;ncySfYvml1LOqIgJdd4odAK1NgqqBlLTNj+peRxlgKqFzElhtSn9v7Lqw/HWP8RCXc3+Mdyj+prI&#10;FDGF1K3BcklhSZt1dExbE97TvKtmUsHmaulptRTmzBQ9ttvt9jUZryi0vW6b6riQXalSmoaY8jtA&#10;x8pHz63xRbDs5PE+5cLjOeVMauFRGeWThZJs/SfQzAylX0XX9YFbG9lR0uClUuBzW4ZN9Wp2gWlj&#10;7Qps/gw85xco1NX6G/CKqJ3R5xXsjMf4u+55vlDWS/7FgUV3seAJh9NDvMyLdqQqPO9zWcIf7xX+&#10;/NftvwMAAP//AwBQSwMEFAAGAAgAAAAhAJ0uXa/gAAAACwEAAA8AAABkcnMvZG93bnJldi54bWxM&#10;j8FOwzAQRO9I/IO1SFwQdRIp0IY4FULAoZxaQILbJl6SqPG6it00/D3LCY478zQ7U65nN6iJxtB7&#10;NpAuElDEjbc9twbeXp+ul6BCRLY4eCYD3xRgXZ2flVhYf+ItTbvYKgnhUKCBLsZDoXVoOnIYFv5A&#10;LN6XHx1GOcdW2xFPEu4GnSXJjXbYs3zo8EAPHTX73dEZ+Aw+PL5v6ul5v93MePUSs4/GGnN5Md/f&#10;gYo0xz8YfutLdaikU+2PbIMaDGR5kgsqxnKVghIiu01FqUVZ5SnoqtT/N1Q/AAAA//8DAFBLAQIt&#10;ABQABgAIAAAAIQC2gziS/gAAAOEBAAATAAAAAAAAAAAAAAAAAAAAAABbQ29udGVudF9UeXBlc10u&#10;eG1sUEsBAi0AFAAGAAgAAAAhADj9If/WAAAAlAEAAAsAAAAAAAAAAAAAAAAALwEAAF9yZWxzLy5y&#10;ZWxzUEsBAi0AFAAGAAgAAAAhAFOF7XOzAQAAvQMAAA4AAAAAAAAAAAAAAAAALgIAAGRycy9lMm9E&#10;b2MueG1sUEsBAi0AFAAGAAgAAAAhAJ0uXa/gAAAACwEAAA8AAAAAAAAAAAAAAAAADQQAAGRycy9k&#10;b3ducmV2LnhtbFBLBQYAAAAABAAEAPMAAAAaBQAAAAA=&#10;" strokecolor="#4472c4 [3204]" strokeweight=".5pt">
                  <v:stroke joinstyle="miter"/>
                  <o:lock v:ext="edit" shapetype="f"/>
                </v:line>
              </w:pict>
            </mc:Fallback>
          </mc:AlternateContent>
        </w:r>
        <w:r w:rsidDel="000E140A">
          <w:rPr>
            <w:noProof/>
          </w:rPr>
          <mc:AlternateContent>
            <mc:Choice Requires="wps">
              <w:drawing>
                <wp:anchor distT="45720" distB="45720" distL="114300" distR="114300" simplePos="0" relativeHeight="251671552" behindDoc="0" locked="0" layoutInCell="1" allowOverlap="1" wp14:anchorId="569378EC" wp14:editId="75F234B3">
                  <wp:simplePos x="0" y="0"/>
                  <wp:positionH relativeFrom="column">
                    <wp:posOffset>333375</wp:posOffset>
                  </wp:positionH>
                  <wp:positionV relativeFrom="paragraph">
                    <wp:posOffset>711835</wp:posOffset>
                  </wp:positionV>
                  <wp:extent cx="438150" cy="2286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28600"/>
                          </a:xfrm>
                          <a:prstGeom prst="rect">
                            <a:avLst/>
                          </a:prstGeom>
                          <a:noFill/>
                          <a:ln w="9525">
                            <a:noFill/>
                            <a:miter lim="800000"/>
                            <a:headEnd/>
                            <a:tailEnd/>
                          </a:ln>
                        </wps:spPr>
                        <wps:txbx>
                          <w:txbxContent>
                            <w:p w14:paraId="60762032" w14:textId="4D636DD2" w:rsidR="002804DD" w:rsidRPr="002804DD" w:rsidRDefault="002804DD" w:rsidP="002804DD">
                              <w:pPr>
                                <w:rPr>
                                  <w:rFonts w:cstheme="minorHAnsi"/>
                                  <w:sz w:val="16"/>
                                  <w:szCs w:val="16"/>
                                </w:rPr>
                              </w:pPr>
                              <w:r>
                                <w:rPr>
                                  <w:rFonts w:cstheme="minorHAnsi"/>
                                  <w:sz w:val="16"/>
                                  <w:szCs w:val="16"/>
                                </w:rPr>
                                <w:t>WA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378EC" id="Text Box 8" o:spid="_x0000_s1028" type="#_x0000_t202" style="position:absolute;left:0;text-align:left;margin-left:26.25pt;margin-top:56.05pt;width:34.5pt;height:18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GK+wEAANMDAAAOAAAAZHJzL2Uyb0RvYy54bWysU8tu2zAQvBfoPxC815JVO3UEy0GaNEWB&#10;9AGk/QCaoiyiJJdd0pbSr8+SchyjvRXVgeBytcOd2eH6arSGHRQGDa7h81nJmXISWu12Df/x/e7N&#10;irMQhWuFAaca/qgCv9q8frUefK0q6MG0ChmBuFAPvuF9jL4uiiB7ZUWYgVeOkh2gFZFC3BUtioHQ&#10;rSmqsrwoBsDWI0gVAp3eTkm+yfhdp2T82nVBRWYaTr3FvGJet2ktNmtR71D4XstjG+IfurBCO7r0&#10;BHUromB71H9BWS0RAnRxJsEW0HVaqsyB2MzLP9g89MKrzIXECf4kU/h/sPLL4cF/QxbH9zDSADOJ&#10;4O9B/gzMwU0v3E5dI8LQK9HSxfMkWTH4UB9Lk9ShDglkO3yGloYs9hEy0NihTaoQT0boNIDHk+hq&#10;jEzS4eLtar6kjKRUVa0uyjyUQtTPxR5D/KjAsrRpONJMM7g43IeYmhH18y/pLgd32pg8V+PY0PDL&#10;ZbXMBWcZqyPZzmjb8FWZvskIieMH1+biKLSZ9nSBcUfSiefEOI7bkemWmk61SYMttI+kAsLkMnoV&#10;tOkBf3M2kMMaHn7tBSrOzCdHSl7OF4tkyRwslu8qCvA8sz3PCCcJquGRs2l7E7ONJ8rXpHinsxov&#10;nRxbJudkkY4uT9Y8j/NfL29x8wQAAP//AwBQSwMEFAAGAAgAAAAhAMICxPrdAAAACgEAAA8AAABk&#10;cnMvZG93bnJldi54bWxMj0FPwzAMhe9I/IfISNxYkmpFo2s6IRBXEBsg7ZY1XlvROFWTreXf453g&#10;Zr/39Py53My+F2ccYxfIgF4oEEh1cB01Bj52L3crEDFZcrYPhAZ+MMKmur4qbeHCRO943qZGcAnF&#10;whpoUxoKKWPdordxEQYk9o5h9DbxOjbSjXbict/LTKl76W1HfKG1Az61WH9vT97A5+tx/7VUb82z&#10;z4cpzEqSf5DG3N7Mj2sQCef0F4YLPqNDxUyHcCIXRW8gz3JOsq4zDeISyDQrBx6WKw2yKuX/F6pf&#10;AAAA//8DAFBLAQItABQABgAIAAAAIQC2gziS/gAAAOEBAAATAAAAAAAAAAAAAAAAAAAAAABbQ29u&#10;dGVudF9UeXBlc10ueG1sUEsBAi0AFAAGAAgAAAAhADj9If/WAAAAlAEAAAsAAAAAAAAAAAAAAAAA&#10;LwEAAF9yZWxzLy5yZWxzUEsBAi0AFAAGAAgAAAAhAOar8Yr7AQAA0wMAAA4AAAAAAAAAAAAAAAAA&#10;LgIAAGRycy9lMm9Eb2MueG1sUEsBAi0AFAAGAAgAAAAhAMICxPrdAAAACgEAAA8AAAAAAAAAAAAA&#10;AAAAVQQAAGRycy9kb3ducmV2LnhtbFBLBQYAAAAABAAEAPMAAABfBQAAAAA=&#10;" filled="f" stroked="f">
                  <v:textbox>
                    <w:txbxContent>
                      <w:p w14:paraId="60762032" w14:textId="4D636DD2" w:rsidR="002804DD" w:rsidRPr="002804DD" w:rsidRDefault="002804DD" w:rsidP="002804DD">
                        <w:pPr>
                          <w:rPr>
                            <w:rFonts w:cstheme="minorHAnsi"/>
                            <w:sz w:val="16"/>
                            <w:szCs w:val="16"/>
                          </w:rPr>
                        </w:pPr>
                        <w:r>
                          <w:rPr>
                            <w:rFonts w:cstheme="minorHAnsi"/>
                            <w:sz w:val="16"/>
                            <w:szCs w:val="16"/>
                          </w:rPr>
                          <w:t>WA</w:t>
                        </w:r>
                      </w:p>
                    </w:txbxContent>
                  </v:textbox>
                </v:shape>
              </w:pict>
            </mc:Fallback>
          </mc:AlternateContent>
        </w:r>
        <w:r w:rsidDel="000E140A">
          <w:rPr>
            <w:noProof/>
          </w:rPr>
          <mc:AlternateContent>
            <mc:Choice Requires="wps">
              <w:drawing>
                <wp:anchor distT="45720" distB="45720" distL="114300" distR="114300" simplePos="0" relativeHeight="251665408" behindDoc="0" locked="0" layoutInCell="1" allowOverlap="1" wp14:anchorId="268A0A7D" wp14:editId="4004431A">
                  <wp:simplePos x="0" y="0"/>
                  <wp:positionH relativeFrom="column">
                    <wp:posOffset>819150</wp:posOffset>
                  </wp:positionH>
                  <wp:positionV relativeFrom="paragraph">
                    <wp:posOffset>426085</wp:posOffset>
                  </wp:positionV>
                  <wp:extent cx="438150" cy="2286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28600"/>
                          </a:xfrm>
                          <a:prstGeom prst="rect">
                            <a:avLst/>
                          </a:prstGeom>
                          <a:noFill/>
                          <a:ln w="9525">
                            <a:noFill/>
                            <a:miter lim="800000"/>
                            <a:headEnd/>
                            <a:tailEnd/>
                          </a:ln>
                        </wps:spPr>
                        <wps:txbx>
                          <w:txbxContent>
                            <w:p w14:paraId="36AA0DED" w14:textId="354A5FE4" w:rsidR="002804DD" w:rsidRPr="002804DD" w:rsidRDefault="002804DD" w:rsidP="002804DD">
                              <w:pPr>
                                <w:rPr>
                                  <w:rFonts w:cstheme="minorHAnsi"/>
                                  <w:sz w:val="16"/>
                                  <w:szCs w:val="16"/>
                                </w:rPr>
                              </w:pPr>
                              <w:r>
                                <w:rPr>
                                  <w:rFonts w:cstheme="minorHAnsi"/>
                                  <w:sz w:val="16"/>
                                  <w:szCs w:val="16"/>
                                </w:rPr>
                                <w:t>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A0A7D" id="Text Box 7" o:spid="_x0000_s1029" type="#_x0000_t202" style="position:absolute;left:0;text-align:left;margin-left:64.5pt;margin-top:33.55pt;width:34.5pt;height:1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J98/AEAANMDAAAOAAAAZHJzL2Uyb0RvYy54bWysU11v2yAUfZ+0/4B4X+y4SZdaIVXXrtOk&#10;7kNq9wMIxjEacBmQ2Nmv3wW7abS9VfMD4nJ9D/ece1hfD0aTg/RBgWV0PispkVZAo+yO0R9P9+9W&#10;lITIbcM1WMnoUQZ6vXn7Zt27WlbQgW6kJwhiQ907RrsYXV0UQXTS8DADJy0mW/CGRwz9rmg87xHd&#10;6KIqy8uiB984D0KGgKd3Y5JuMn7bShG/tW2QkWhGsbeYV5/XbVqLzZrXO89dp8TUBn9FF4Yri5ee&#10;oO545GTv1T9QRgkPAdo4E2AKaFslZOaAbOblX2weO+5k5oLiBHeSKfw/WPH18Oi+exKHDzDgADOJ&#10;4B5A/AzEwm3H7U7eeA99J3mDF8+TZEXvQj2VJqlDHRLItv8CDQ6Z7yNkoKH1JqmCPAmi4wCOJ9Hl&#10;EInAw8XFar7EjMBUVa0uyzyUgtfPxc6H+EmCIWnDqMeZZnB+eAgxNcPr51/SXRbuldZ5rtqSntGr&#10;ZbXMBWcZoyLaTivD6KpM32iExPGjbXJx5EqPe7xA24l04jkyjsN2IKph9CLVJg220BxRBQ+jy/BV&#10;4KYD/5uSHh3GaPi1515Soj9bVPJqvlgkS+ZgsXxfYeDPM9vzDLcCoRiNlIzb25htPFK+QcVbldV4&#10;6WRqGZ2TRZpcnqx5Hue/Xt7i5g8AAAD//wMAUEsDBBQABgAIAAAAIQDTt6Xz3gAAAAoBAAAPAAAA&#10;ZHJzL2Rvd25yZXYueG1sTI9BT8MwDIXvSPyHyEjcWNIBYy1NJwTiyrSNTeKWNV5b0ThVk63l3887&#10;sZuf/fT8vXwxulacsA+NJw3JRIFAKr1tqNLwvfl8mIMI0ZA1rSfU8IcBFsXtTW4y6wda4WkdK8Eh&#10;FDKjoY6xy6QMZY3OhInvkPh28L0zkWVfSdubgcNdK6dKzaQzDfGH2nT4XmP5uz46Dduvw8/uSS2r&#10;D/fcDX5Uklwqtb6/G99eQUQc478ZLviMDgUz7f2RbBAt62nKXaKG2UsC4mJI57zY86AeE5BFLq8r&#10;FGcAAAD//wMAUEsBAi0AFAAGAAgAAAAhALaDOJL+AAAA4QEAABMAAAAAAAAAAAAAAAAAAAAAAFtD&#10;b250ZW50X1R5cGVzXS54bWxQSwECLQAUAAYACAAAACEAOP0h/9YAAACUAQAACwAAAAAAAAAAAAAA&#10;AAAvAQAAX3JlbHMvLnJlbHNQSwECLQAUAAYACAAAACEANByffPwBAADTAwAADgAAAAAAAAAAAAAA&#10;AAAuAgAAZHJzL2Uyb0RvYy54bWxQSwECLQAUAAYACAAAACEA07el894AAAAKAQAADwAAAAAAAAAA&#10;AAAAAABWBAAAZHJzL2Rvd25yZXYueG1sUEsFBgAAAAAEAAQA8wAAAGEFAAAAAA==&#10;" filled="f" stroked="f">
                  <v:textbox>
                    <w:txbxContent>
                      <w:p w14:paraId="36AA0DED" w14:textId="354A5FE4" w:rsidR="002804DD" w:rsidRPr="002804DD" w:rsidRDefault="002804DD" w:rsidP="002804DD">
                        <w:pPr>
                          <w:rPr>
                            <w:rFonts w:cstheme="minorHAnsi"/>
                            <w:sz w:val="16"/>
                            <w:szCs w:val="16"/>
                          </w:rPr>
                        </w:pPr>
                        <w:r>
                          <w:rPr>
                            <w:rFonts w:cstheme="minorHAnsi"/>
                            <w:sz w:val="16"/>
                            <w:szCs w:val="16"/>
                          </w:rPr>
                          <w:t>NT</w:t>
                        </w:r>
                      </w:p>
                    </w:txbxContent>
                  </v:textbox>
                </v:shape>
              </w:pict>
            </mc:Fallback>
          </mc:AlternateContent>
        </w:r>
        <w:r w:rsidDel="000E140A">
          <w:rPr>
            <w:noProof/>
          </w:rPr>
          <mc:AlternateContent>
            <mc:Choice Requires="wps">
              <w:drawing>
                <wp:anchor distT="45720" distB="45720" distL="114300" distR="114300" simplePos="0" relativeHeight="251667456" behindDoc="0" locked="0" layoutInCell="1" allowOverlap="1" wp14:anchorId="18CDC55D" wp14:editId="27FDFD05">
                  <wp:simplePos x="0" y="0"/>
                  <wp:positionH relativeFrom="column">
                    <wp:posOffset>828675</wp:posOffset>
                  </wp:positionH>
                  <wp:positionV relativeFrom="paragraph">
                    <wp:posOffset>835660</wp:posOffset>
                  </wp:positionV>
                  <wp:extent cx="438150" cy="2286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28600"/>
                          </a:xfrm>
                          <a:prstGeom prst="rect">
                            <a:avLst/>
                          </a:prstGeom>
                          <a:noFill/>
                          <a:ln w="9525">
                            <a:noFill/>
                            <a:miter lim="800000"/>
                            <a:headEnd/>
                            <a:tailEnd/>
                          </a:ln>
                        </wps:spPr>
                        <wps:txbx>
                          <w:txbxContent>
                            <w:p w14:paraId="441B56BF" w14:textId="57378619" w:rsidR="002804DD" w:rsidRPr="002804DD" w:rsidRDefault="002804DD" w:rsidP="002804DD">
                              <w:pPr>
                                <w:rPr>
                                  <w:rFonts w:cstheme="minorHAnsi"/>
                                  <w:sz w:val="16"/>
                                  <w:szCs w:val="16"/>
                                </w:rPr>
                              </w:pPr>
                              <w:r>
                                <w:rPr>
                                  <w:rFonts w:cstheme="minorHAnsi"/>
                                  <w:sz w:val="16"/>
                                  <w:szCs w:val="16"/>
                                </w:rPr>
                                <w:t>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DC55D" id="Text Box 6" o:spid="_x0000_s1030" type="#_x0000_t202" style="position:absolute;left:0;text-align:left;margin-left:65.25pt;margin-top:65.8pt;width:34.5pt;height:1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QXS+wEAANMDAAAOAAAAZHJzL2Uyb0RvYy54bWysU8tu2zAQvBfoPxC815JVO3UEy0GaNEWB&#10;9AGk/QCaoiyiJJdd0pbSr8+SchyjvRXVgeBytcOd2eH6arSGHRQGDa7h81nJmXISWu12Df/x/e7N&#10;irMQhWuFAaca/qgCv9q8frUefK0q6MG0ChmBuFAPvuF9jL4uiiB7ZUWYgVeOkh2gFZFC3BUtioHQ&#10;rSmqsrwoBsDWI0gVAp3eTkm+yfhdp2T82nVBRWYaTr3FvGJet2ktNmtR71D4XstjG+IfurBCO7r0&#10;BHUromB71H9BWS0RAnRxJsEW0HVaqsyB2MzLP9g89MKrzIXECf4kU/h/sPLL4cF/QxbH9zDSADOJ&#10;4O9B/gzMwU0v3E5dI8LQK9HSxfMkWTH4UB9Lk9ShDglkO3yGloYs9hEy0NihTaoQT0boNIDHk+hq&#10;jEzS4eLtar6kjKRUVa0uyjyUQtTPxR5D/KjAsrRpONJMM7g43IeYmhH18y/pLgd32pg8V+PY0PDL&#10;ZbXMBWcZqyPZzmjb8FWZvskIieMH1+biKLSZ9nSBcUfSiefEOI7bkemWCKTapMEW2kdSAWFyGb0K&#10;2vSAvzkbyGEND7/2AhVn5pMjJS/ni0WyZA4Wy3cVBXie2Z5nhJME1fDI2bS9idnGE+VrUrzTWY2X&#10;To4tk3OySEeXJ2uex/mvl7e4eQIAAP//AwBQSwMEFAAGAAgAAAAhAIQ3FXfdAAAACwEAAA8AAABk&#10;cnMvZG93bnJldi54bWxMj0FPwzAMhe9I/IfISLuxZBvraGk6IRBXEIMhccsar63WOFWTreXf457g&#10;9p799Pw5346uFRfsQ+NJw2KuQCCV3jZUafj8eLm9BxGiIWtaT6jhBwNsi+ur3GTWD/SOl12sBJdQ&#10;yIyGOsYukzKUNToT5r5D4t3R985Etn0lbW8GLnetXCqVSGca4gu16fCpxvK0OzsN+9fj99edeque&#10;3bob/KgkuVRqPbsZHx9ARBzjXxgmfEaHgpkO/kw2iJb9Sq05OolFAmJKpClPDiySTQKyyOX/H4pf&#10;AAAA//8DAFBLAQItABQABgAIAAAAIQC2gziS/gAAAOEBAAATAAAAAAAAAAAAAAAAAAAAAABbQ29u&#10;dGVudF9UeXBlc10ueG1sUEsBAi0AFAAGAAgAAAAhADj9If/WAAAAlAEAAAsAAAAAAAAAAAAAAAAA&#10;LwEAAF9yZWxzLy5yZWxzUEsBAi0AFAAGAAgAAAAhAMkRBdL7AQAA0wMAAA4AAAAAAAAAAAAAAAAA&#10;LgIAAGRycy9lMm9Eb2MueG1sUEsBAi0AFAAGAAgAAAAhAIQ3FXfdAAAACwEAAA8AAAAAAAAAAAAA&#10;AAAAVQQAAGRycy9kb3ducmV2LnhtbFBLBQYAAAAABAAEAPMAAABfBQAAAAA=&#10;" filled="f" stroked="f">
                  <v:textbox>
                    <w:txbxContent>
                      <w:p w14:paraId="441B56BF" w14:textId="57378619" w:rsidR="002804DD" w:rsidRPr="002804DD" w:rsidRDefault="002804DD" w:rsidP="002804DD">
                        <w:pPr>
                          <w:rPr>
                            <w:rFonts w:cstheme="minorHAnsi"/>
                            <w:sz w:val="16"/>
                            <w:szCs w:val="16"/>
                          </w:rPr>
                        </w:pPr>
                        <w:r>
                          <w:rPr>
                            <w:rFonts w:cstheme="minorHAnsi"/>
                            <w:sz w:val="16"/>
                            <w:szCs w:val="16"/>
                          </w:rPr>
                          <w:t>SA</w:t>
                        </w:r>
                      </w:p>
                    </w:txbxContent>
                  </v:textbox>
                </v:shape>
              </w:pict>
            </mc:Fallback>
          </mc:AlternateContent>
        </w:r>
        <w:r w:rsidDel="000E140A">
          <w:rPr>
            <w:noProof/>
          </w:rPr>
          <mc:AlternateContent>
            <mc:Choice Requires="wps">
              <w:drawing>
                <wp:anchor distT="45720" distB="45720" distL="114300" distR="114300" simplePos="0" relativeHeight="251663360" behindDoc="0" locked="0" layoutInCell="1" allowOverlap="1" wp14:anchorId="0BEA9087" wp14:editId="038C7E77">
                  <wp:simplePos x="0" y="0"/>
                  <wp:positionH relativeFrom="column">
                    <wp:posOffset>1314450</wp:posOffset>
                  </wp:positionH>
                  <wp:positionV relativeFrom="paragraph">
                    <wp:posOffset>911225</wp:posOffset>
                  </wp:positionV>
                  <wp:extent cx="438150" cy="2286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28600"/>
                          </a:xfrm>
                          <a:prstGeom prst="rect">
                            <a:avLst/>
                          </a:prstGeom>
                          <a:noFill/>
                          <a:ln w="9525">
                            <a:noFill/>
                            <a:miter lim="800000"/>
                            <a:headEnd/>
                            <a:tailEnd/>
                          </a:ln>
                        </wps:spPr>
                        <wps:txbx>
                          <w:txbxContent>
                            <w:p w14:paraId="4DF713E2" w14:textId="4EEE0931" w:rsidR="002804DD" w:rsidRPr="002804DD" w:rsidRDefault="002804DD" w:rsidP="002804DD">
                              <w:pPr>
                                <w:rPr>
                                  <w:rFonts w:cstheme="minorHAnsi"/>
                                  <w:sz w:val="16"/>
                                  <w:szCs w:val="16"/>
                                </w:rPr>
                              </w:pPr>
                              <w:r>
                                <w:rPr>
                                  <w:rFonts w:cstheme="minorHAnsi"/>
                                  <w:sz w:val="16"/>
                                  <w:szCs w:val="16"/>
                                </w:rPr>
                                <w:t>NSW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A9087" id="Text Box 5" o:spid="_x0000_s1031" type="#_x0000_t202" style="position:absolute;left:0;text-align:left;margin-left:103.5pt;margin-top:71.75pt;width:34.5pt;height:1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msk+wEAANMDAAAOAAAAZHJzL2Uyb0RvYy54bWysU11v2yAUfZ+0/4B4X+x4SZdaIVXXrtOk&#10;7kNq9wMIxjEacBmQ2Nmv7wW7abS+TfMD4nJ9D/ece1hfDUaTg/RBgWV0PispkVZAo+yO0Z+Pd+9W&#10;lITIbcM1WMnoUQZ6tXn7Zt27WlbQgW6kJwhiQ907RrsYXV0UQXTS8DADJy0mW/CGRwz9rmg87xHd&#10;6KIqy4uiB984D0KGgKe3Y5JuMn7bShG/t22QkWhGsbeYV5/XbVqLzZrXO89dp8TUBv+HLgxXFi89&#10;Qd3yyMneq1dQRgkPAdo4E2AKaFslZOaAbOblX2weOu5k5oLiBHeSKfw/WPHt8OB+eBKHjzDgADOJ&#10;4O5B/ArEwk3H7U5eew99J3mDF8+TZEXvQj2VJqlDHRLItv8KDQ6Z7yNkoKH1JqmCPAmi4wCOJ9Hl&#10;EInAw8X71XyJGYGpqlpdlHkoBa+fi50P8bMEQ9KGUY8zzeD8cB9iaobXz7+kuyzcKa3zXLUlPaOX&#10;y2qZC84yRkW0nVaG0VWZvtEIieMn2+TiyJUe93iBthPpxHNkHIftQFTD6DLVJg220BxRBQ+jy/BV&#10;4KYD/4eSHh3GaPi9515Sor9YVPJyvlgkS+ZgsfxQYeDPM9vzDLcCoRiNlIzbm5htPFK+RsVbldV4&#10;6WRqGZ2TRZpcnqx5Hue/Xt7i5gkAAP//AwBQSwMEFAAGAAgAAAAhAO+goZHfAAAACwEAAA8AAABk&#10;cnMvZG93bnJldi54bWxMj81OwzAQhO9IfQdrkbhRm9A0NI1TIRBXUMuP1Jsbb5Oo8TqK3Sa8PcsJ&#10;jjszmv2m2EyuExccQutJw91cgUCqvG2p1vDx/nL7ACJEQ9Z0nlDDNwbYlLOrwuTWj7TFyy7Wgkso&#10;5EZDE2OfSxmqBp0Jc98jsXf0gzORz6GWdjAjl7tOJkotpTMt8YfG9PjUYHXanZ2Gz9fj/muh3upn&#10;l/ajn5Qkt5Ja31xPj2sQEaf4F4ZffEaHkpkO/kw2iE5DojLeEtlY3KcgOJFkS1YOrGSrFGRZyP8b&#10;yh8AAAD//wMAUEsBAi0AFAAGAAgAAAAhALaDOJL+AAAA4QEAABMAAAAAAAAAAAAAAAAAAAAAAFtD&#10;b250ZW50X1R5cGVzXS54bWxQSwECLQAUAAYACAAAACEAOP0h/9YAAACUAQAACwAAAAAAAAAAAAAA&#10;AAAvAQAAX3JlbHMvLnJlbHNQSwECLQAUAAYACAAAACEAG6ZrJPsBAADTAwAADgAAAAAAAAAAAAAA&#10;AAAuAgAAZHJzL2Uyb0RvYy54bWxQSwECLQAUAAYACAAAACEA76Chkd8AAAALAQAADwAAAAAAAAAA&#10;AAAAAABVBAAAZHJzL2Rvd25yZXYueG1sUEsFBgAAAAAEAAQA8wAAAGEFAAAAAA==&#10;" filled="f" stroked="f">
                  <v:textbox>
                    <w:txbxContent>
                      <w:p w14:paraId="4DF713E2" w14:textId="4EEE0931" w:rsidR="002804DD" w:rsidRPr="002804DD" w:rsidRDefault="002804DD" w:rsidP="002804DD">
                        <w:pPr>
                          <w:rPr>
                            <w:rFonts w:cstheme="minorHAnsi"/>
                            <w:sz w:val="16"/>
                            <w:szCs w:val="16"/>
                          </w:rPr>
                        </w:pPr>
                        <w:r>
                          <w:rPr>
                            <w:rFonts w:cstheme="minorHAnsi"/>
                            <w:sz w:val="16"/>
                            <w:szCs w:val="16"/>
                          </w:rPr>
                          <w:t>NSW</w:t>
                        </w:r>
                      </w:p>
                    </w:txbxContent>
                  </v:textbox>
                </v:shape>
              </w:pict>
            </mc:Fallback>
          </mc:AlternateContent>
        </w:r>
        <w:r w:rsidDel="000E140A">
          <w:rPr>
            <w:noProof/>
          </w:rPr>
          <mc:AlternateContent>
            <mc:Choice Requires="wps">
              <w:drawing>
                <wp:anchor distT="45720" distB="45720" distL="114300" distR="114300" simplePos="0" relativeHeight="251661312" behindDoc="0" locked="0" layoutInCell="1" allowOverlap="1" wp14:anchorId="014C3219" wp14:editId="13A48AF0">
                  <wp:simplePos x="0" y="0"/>
                  <wp:positionH relativeFrom="column">
                    <wp:posOffset>1190625</wp:posOffset>
                  </wp:positionH>
                  <wp:positionV relativeFrom="paragraph">
                    <wp:posOffset>524510</wp:posOffset>
                  </wp:positionV>
                  <wp:extent cx="438150" cy="2286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28600"/>
                          </a:xfrm>
                          <a:prstGeom prst="rect">
                            <a:avLst/>
                          </a:prstGeom>
                          <a:noFill/>
                          <a:ln w="9525">
                            <a:noFill/>
                            <a:miter lim="800000"/>
                            <a:headEnd/>
                            <a:tailEnd/>
                          </a:ln>
                        </wps:spPr>
                        <wps:txbx>
                          <w:txbxContent>
                            <w:p w14:paraId="00FC1262" w14:textId="77777777" w:rsidR="002804DD" w:rsidRPr="002804DD" w:rsidRDefault="002804DD" w:rsidP="002804DD">
                              <w:pPr>
                                <w:rPr>
                                  <w:rFonts w:cstheme="minorHAnsi"/>
                                  <w:sz w:val="16"/>
                                  <w:szCs w:val="16"/>
                                </w:rPr>
                              </w:pPr>
                              <w:r w:rsidRPr="002804DD">
                                <w:rPr>
                                  <w:rFonts w:cstheme="minorHAnsi"/>
                                  <w:sz w:val="16"/>
                                  <w:szCs w:val="16"/>
                                </w:rPr>
                                <w:t>QLD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C3219" id="Text Box 4" o:spid="_x0000_s1032" type="#_x0000_t202" style="position:absolute;left:0;text-align:left;margin-left:93.75pt;margin-top:41.3pt;width:34.5pt;height:1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nl+wEAANMDAAAOAAAAZHJzL2Uyb0RvYy54bWysU9uO2yAQfa/Uf0C8N3bcJM1aIavtbreq&#10;tL1I234AwThGBYYCiZ1+/Q7Ym43at6p+QAzjOcw5c9hcD0aTo/RBgWV0PispkVZAo+ye0R/f79+s&#10;KQmR24ZrsJLRkwz0evv61aZ3taygA91ITxDEhrp3jHYxurooguik4WEGTlpMtuANjxj6fdF43iO6&#10;0UVVlquiB984D0KGgKd3Y5JuM37bShG/tm2QkWhGsbeYV5/XXVqL7YbXe89dp8TUBv+HLgxXFi89&#10;Q93xyMnBq7+gjBIeArRxJsAU0LZKyMwB2czLP9g8dtzJzAXFCe4sU/h/sOLL8dF98yQO72HAAWYS&#10;wT2A+BmIhduO27288R76TvIGL54nyYrehXoqTVKHOiSQXf8ZGhwyP0TIQEPrTVIFeRJExwGczqLL&#10;IRKBh4u36/kSMwJTVbVelXkoBa+fi50P8aMEQ9KGUY8zzeD8+BBiaobXz7+kuyzcK63zXLUlPaNX&#10;y2qZCy4yRkW0nVaG0XWZvtEIieMH2+TiyJUe93iBthPpxHNkHIfdQFTD6CrVJg120JxQBQ+jy/BV&#10;4KYD/5uSHh3GaPh14F5Soj9ZVPJqvlgkS+ZgsXxXYeAvM7vLDLcCoRiNlIzb25htPFK+QcVbldV4&#10;6WRqGZ2TRZpcnqx5Gee/Xt7i9gkAAP//AwBQSwMEFAAGAAgAAAAhANrfSI3dAAAACgEAAA8AAABk&#10;cnMvZG93bnJldi54bWxMj8FOwzAQRO9I/QdrkbhRuxFJQ4hTVSCuIFpA4ubG2yQiXkex24S/ZznR&#10;4+w8zc6Um9n14oxj6DxpWC0VCKTa244aDe/759scRIiGrOk9oYYfDLCpFlelKayf6A3Pu9gIDqFQ&#10;GA1tjEMhZahbdCYs/YDE3tGPzkSWYyPtaCYOd71MlMqkMx3xh9YM+Nhi/b07OQ0fL8evzzv12jy5&#10;dJj8rCS5e6n1zfW8fQARcY7/MPzV5+pQcaeDP5ENomedr1NGNeRJBoKBJM34cGBnlWcgq1JeTqh+&#10;AQAA//8DAFBLAQItABQABgAIAAAAIQC2gziS/gAAAOEBAAATAAAAAAAAAAAAAAAAAAAAAABbQ29u&#10;dGVudF9UeXBlc10ueG1sUEsBAi0AFAAGAAgAAAAhADj9If/WAAAAlAEAAAsAAAAAAAAAAAAAAAAA&#10;LwEAAF9yZWxzLy5yZWxzUEsBAi0AFAAGAAgAAAAhACx4qeX7AQAA0wMAAA4AAAAAAAAAAAAAAAAA&#10;LgIAAGRycy9lMm9Eb2MueG1sUEsBAi0AFAAGAAgAAAAhANrfSI3dAAAACgEAAA8AAAAAAAAAAAAA&#10;AAAAVQQAAGRycy9kb3ducmV2LnhtbFBLBQYAAAAABAAEAPMAAABfBQAAAAA=&#10;" filled="f" stroked="f">
                  <v:textbox>
                    <w:txbxContent>
                      <w:p w14:paraId="00FC1262" w14:textId="77777777" w:rsidR="002804DD" w:rsidRPr="002804DD" w:rsidRDefault="002804DD" w:rsidP="002804DD">
                        <w:pPr>
                          <w:rPr>
                            <w:rFonts w:cstheme="minorHAnsi"/>
                            <w:sz w:val="16"/>
                            <w:szCs w:val="16"/>
                          </w:rPr>
                        </w:pPr>
                        <w:r w:rsidRPr="002804DD">
                          <w:rPr>
                            <w:rFonts w:cstheme="minorHAnsi"/>
                            <w:sz w:val="16"/>
                            <w:szCs w:val="16"/>
                          </w:rPr>
                          <w:t>QLD</w:t>
                        </w:r>
                      </w:p>
                    </w:txbxContent>
                  </v:textbox>
                </v:shape>
              </w:pict>
            </mc:Fallback>
          </mc:AlternateContent>
        </w:r>
        <w:r w:rsidR="00F629DF" w:rsidDel="000E140A">
          <w:rPr>
            <w:rFonts w:ascii="Times New Roman" w:hAnsi="Times New Roman" w:cs="Times New Roman"/>
            <w:noProof/>
            <w:sz w:val="24"/>
            <w:szCs w:val="24"/>
          </w:rPr>
          <w:drawing>
            <wp:inline distT="0" distB="0" distL="0" distR="0" wp14:anchorId="6F558461" wp14:editId="56818381">
              <wp:extent cx="5584731" cy="52240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604850" cy="5242826"/>
                      </a:xfrm>
                      <a:prstGeom prst="rect">
                        <a:avLst/>
                      </a:prstGeom>
                    </pic:spPr>
                  </pic:pic>
                </a:graphicData>
              </a:graphic>
            </wp:inline>
          </w:drawing>
        </w:r>
      </w:moveFrom>
    </w:p>
    <w:p w14:paraId="55A4A9E4" w14:textId="04579EE2" w:rsidR="007D1685" w:rsidDel="000E140A" w:rsidRDefault="007D1685" w:rsidP="007E7A65">
      <w:pPr>
        <w:spacing w:after="200" w:line="480" w:lineRule="auto"/>
        <w:jc w:val="both"/>
        <w:rPr>
          <w:moveFrom w:id="110" w:author="Reviewer" w:date="2023-12-29T11:10:00Z"/>
          <w:rFonts w:ascii="Times New Roman" w:hAnsi="Times New Roman" w:cs="Times New Roman"/>
          <w:sz w:val="24"/>
          <w:szCs w:val="24"/>
        </w:rPr>
      </w:pPr>
      <w:moveFrom w:id="111" w:author="Reviewer" w:date="2023-12-29T11:10:00Z">
        <w:r w:rsidRPr="00F629DF" w:rsidDel="000E140A">
          <w:rPr>
            <w:rFonts w:ascii="Times New Roman" w:hAnsi="Times New Roman" w:cs="Times New Roman"/>
            <w:b/>
            <w:bCs/>
            <w:sz w:val="24"/>
            <w:szCs w:val="24"/>
          </w:rPr>
          <w:t>Figure 1:</w:t>
        </w:r>
        <w:r w:rsidDel="000E140A">
          <w:rPr>
            <w:rFonts w:ascii="Times New Roman" w:hAnsi="Times New Roman" w:cs="Times New Roman"/>
            <w:sz w:val="24"/>
            <w:szCs w:val="24"/>
          </w:rPr>
          <w:t xml:space="preserve"> </w:t>
        </w:r>
        <w:r w:rsidR="00F629DF" w:rsidDel="000E140A">
          <w:rPr>
            <w:rFonts w:ascii="Times New Roman" w:hAnsi="Times New Roman" w:cs="Times New Roman"/>
            <w:sz w:val="24"/>
            <w:szCs w:val="24"/>
          </w:rPr>
          <w:t>MDB map</w:t>
        </w:r>
        <w:r w:rsidR="00F629DF" w:rsidRPr="00F629DF" w:rsidDel="000E140A">
          <w:rPr>
            <w:rFonts w:ascii="Times New Roman" w:hAnsi="Times New Roman" w:cs="Times New Roman"/>
            <w:sz w:val="24"/>
            <w:szCs w:val="24"/>
          </w:rPr>
          <w:t xml:space="preserve"> showing irrigation areas, major rivers, wetlands and regional centres</w:t>
        </w:r>
        <w:r w:rsidR="00F629DF" w:rsidDel="000E140A">
          <w:rPr>
            <w:rFonts w:ascii="Times New Roman" w:hAnsi="Times New Roman" w:cs="Times New Roman"/>
            <w:sz w:val="24"/>
            <w:szCs w:val="24"/>
          </w:rPr>
          <w:t xml:space="preserve"> </w:t>
        </w:r>
        <w:r w:rsidR="00F629DF" w:rsidDel="000E140A">
          <w:rPr>
            <w:rFonts w:ascii="Times New Roman" w:hAnsi="Times New Roman" w:cs="Times New Roman"/>
            <w:sz w:val="24"/>
            <w:szCs w:val="24"/>
          </w:rPr>
          <w:fldChar w:fldCharType="begin"/>
        </w:r>
        <w:r w:rsidR="00BD04BF" w:rsidDel="000E140A">
          <w:rPr>
            <w:rFonts w:ascii="Times New Roman" w:hAnsi="Times New Roman" w:cs="Times New Roman"/>
            <w:sz w:val="24"/>
            <w:szCs w:val="24"/>
          </w:rPr>
          <w:instrText xml:space="preserve"> ADDIN EN.CITE &lt;EndNote&gt;&lt;Cite&gt;&lt;Author&gt;Pittock&lt;/Author&gt;&lt;Year&gt;2023&lt;/Year&gt;&lt;RecNum&gt;3897&lt;/RecNum&gt;&lt;DisplayText&gt;[9]&lt;/DisplayText&gt;&lt;record&gt;&lt;rec-number&gt;3897&lt;/rec-number&gt;&lt;foreign-keys&gt;&lt;key app="EN" db-id="fa0wrsdv3fwt95epadyvfzrfsrdsxwvx2zpv" timestamp="1692670283" guid="08def131-f33e-4d2b-8791-b145763ed23f"&gt;3897&lt;/key&gt;&lt;/foreign-keys&gt;&lt;ref-type name="Journal Article"&gt;17&lt;/ref-type&gt;&lt;contributors&gt;&lt;authors&gt;&lt;author&gt;Pittock, Jamie&lt;/author&gt;&lt;author&gt;Corbett, Samantha&lt;/author&gt;&lt;author&gt;Colloff, Matt&lt;/author&gt;&lt;author&gt;Wyrwoll, Paul&lt;/author&gt;&lt;author&gt;Alexandra, Jason&lt;/author&gt;&lt;author&gt;Beavis, Sara&lt;/author&gt;&lt;author&gt;Chipperfield, Kate&lt;/author&gt;&lt;author&gt;Croke, Barry&lt;/author&gt;&lt;author&gt;Lane, Patrick&lt;/author&gt;&lt;author&gt;Ross, Andrew&lt;/author&gt;&lt;author&gt;Williams, John&lt;/author&gt;&lt;/authors&gt;&lt;/contributors&gt;&lt;titles&gt;&lt;title&gt;A review of the risks to shared water resources in the Murray–Darling Basin&lt;/title&gt;&lt;/titles&gt;&lt;pages&gt;1-17&lt;/pages&gt;&lt;volume&gt;27&lt;/volume&gt;&lt;dates&gt;&lt;year&gt;2023&lt;/year&gt;&lt;pub-dates&gt;&lt;date&gt;05/09&lt;/date&gt;&lt;/pub-dates&gt;&lt;/dates&gt;&lt;urls&gt;&lt;/urls&gt;&lt;electronic-resource-num&gt;10.1080/13241583.2023.2190493&lt;/electronic-resource-num&gt;&lt;/record&gt;&lt;/Cite&gt;&lt;/EndNote&gt;</w:instrText>
        </w:r>
        <w:r w:rsidR="00F629DF" w:rsidDel="000E140A">
          <w:rPr>
            <w:rFonts w:ascii="Times New Roman" w:hAnsi="Times New Roman" w:cs="Times New Roman"/>
            <w:sz w:val="24"/>
            <w:szCs w:val="24"/>
          </w:rPr>
          <w:fldChar w:fldCharType="separate"/>
        </w:r>
        <w:r w:rsidR="00BD04BF" w:rsidDel="000E140A">
          <w:rPr>
            <w:rFonts w:ascii="Times New Roman" w:hAnsi="Times New Roman" w:cs="Times New Roman"/>
            <w:noProof/>
            <w:sz w:val="24"/>
            <w:szCs w:val="24"/>
          </w:rPr>
          <w:t>[9]</w:t>
        </w:r>
        <w:r w:rsidR="00F629DF" w:rsidDel="000E140A">
          <w:rPr>
            <w:rFonts w:ascii="Times New Roman" w:hAnsi="Times New Roman" w:cs="Times New Roman"/>
            <w:sz w:val="24"/>
            <w:szCs w:val="24"/>
          </w:rPr>
          <w:fldChar w:fldCharType="end"/>
        </w:r>
      </w:moveFrom>
    </w:p>
    <w:moveFromRangeEnd w:id="108"/>
    <w:p w14:paraId="1869D18B" w14:textId="37AEDD87" w:rsidR="00022AEE" w:rsidRDefault="00990139" w:rsidP="00D334F7">
      <w:pPr>
        <w:spacing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So, </w:t>
      </w:r>
      <w:r w:rsidR="00206545">
        <w:rPr>
          <w:rFonts w:ascii="Times New Roman" w:hAnsi="Times New Roman" w:cs="Times New Roman"/>
          <w:sz w:val="24"/>
          <w:szCs w:val="24"/>
        </w:rPr>
        <w:t>why do some users steal water, while others do not?</w:t>
      </w:r>
      <w:r>
        <w:rPr>
          <w:rFonts w:ascii="Times New Roman" w:hAnsi="Times New Roman" w:cs="Times New Roman"/>
          <w:sz w:val="24"/>
          <w:szCs w:val="24"/>
        </w:rPr>
        <w:t xml:space="preserve"> </w:t>
      </w:r>
      <w:r w:rsidR="009277F3">
        <w:rPr>
          <w:rFonts w:ascii="Times New Roman" w:hAnsi="Times New Roman" w:cs="Times New Roman"/>
          <w:sz w:val="24"/>
          <w:szCs w:val="24"/>
        </w:rPr>
        <w:t>What comprises effective deterren</w:t>
      </w:r>
      <w:r w:rsidR="00B70D75">
        <w:rPr>
          <w:rFonts w:ascii="Times New Roman" w:hAnsi="Times New Roman" w:cs="Times New Roman"/>
          <w:sz w:val="24"/>
          <w:szCs w:val="24"/>
        </w:rPr>
        <w:t>ce</w:t>
      </w:r>
      <w:r w:rsidR="009277F3">
        <w:rPr>
          <w:rFonts w:ascii="Times New Roman" w:hAnsi="Times New Roman" w:cs="Times New Roman"/>
          <w:sz w:val="24"/>
          <w:szCs w:val="24"/>
        </w:rPr>
        <w:t xml:space="preserve">? </w:t>
      </w:r>
      <w:r w:rsidR="00C8236E">
        <w:rPr>
          <w:rFonts w:ascii="Times New Roman" w:hAnsi="Times New Roman" w:cs="Times New Roman"/>
          <w:sz w:val="24"/>
          <w:szCs w:val="24"/>
        </w:rPr>
        <w:t xml:space="preserve">Strong theft deterrence is critical </w:t>
      </w:r>
      <w:r w:rsidR="00022AEE">
        <w:rPr>
          <w:rFonts w:ascii="Times New Roman" w:hAnsi="Times New Roman" w:cs="Times New Roman"/>
          <w:sz w:val="24"/>
          <w:szCs w:val="24"/>
        </w:rPr>
        <w:t>to</w:t>
      </w:r>
      <w:r w:rsidR="00C8236E">
        <w:rPr>
          <w:rFonts w:ascii="Times New Roman" w:hAnsi="Times New Roman" w:cs="Times New Roman"/>
          <w:sz w:val="24"/>
          <w:szCs w:val="24"/>
        </w:rPr>
        <w:t xml:space="preserve"> future </w:t>
      </w:r>
      <w:r w:rsidR="00022AEE">
        <w:rPr>
          <w:rFonts w:ascii="Times New Roman" w:hAnsi="Times New Roman" w:cs="Times New Roman"/>
          <w:sz w:val="24"/>
          <w:szCs w:val="24"/>
        </w:rPr>
        <w:t xml:space="preserve">supply </w:t>
      </w:r>
      <w:r w:rsidR="00C8236E">
        <w:rPr>
          <w:rFonts w:ascii="Times New Roman" w:hAnsi="Times New Roman" w:cs="Times New Roman"/>
          <w:sz w:val="24"/>
          <w:szCs w:val="24"/>
        </w:rPr>
        <w:t xml:space="preserve">reliability and </w:t>
      </w:r>
      <w:r w:rsidR="00022AEE">
        <w:rPr>
          <w:rFonts w:ascii="Times New Roman" w:hAnsi="Times New Roman" w:cs="Times New Roman"/>
          <w:sz w:val="24"/>
          <w:szCs w:val="24"/>
        </w:rPr>
        <w:t xml:space="preserve">property </w:t>
      </w:r>
      <w:r w:rsidR="00C8236E">
        <w:rPr>
          <w:rFonts w:ascii="Times New Roman" w:hAnsi="Times New Roman" w:cs="Times New Roman"/>
          <w:sz w:val="24"/>
          <w:szCs w:val="24"/>
        </w:rPr>
        <w:t>right protection</w:t>
      </w:r>
      <w:r w:rsidR="00022AEE">
        <w:rPr>
          <w:rFonts w:ascii="Times New Roman" w:hAnsi="Times New Roman" w:cs="Times New Roman"/>
          <w:sz w:val="24"/>
          <w:szCs w:val="24"/>
        </w:rPr>
        <w:t>s</w:t>
      </w:r>
      <w:r w:rsidR="00C8236E">
        <w:rPr>
          <w:rFonts w:ascii="Times New Roman" w:hAnsi="Times New Roman" w:cs="Times New Roman"/>
          <w:sz w:val="24"/>
          <w:szCs w:val="24"/>
        </w:rPr>
        <w:t xml:space="preserve"> for private (e.g., irrigators)</w:t>
      </w:r>
      <w:r w:rsidR="00AF6C3B">
        <w:rPr>
          <w:rFonts w:ascii="Times New Roman" w:hAnsi="Times New Roman" w:cs="Times New Roman"/>
          <w:sz w:val="24"/>
          <w:szCs w:val="24"/>
        </w:rPr>
        <w:t>,</w:t>
      </w:r>
      <w:r w:rsidR="00C8236E">
        <w:rPr>
          <w:rFonts w:ascii="Times New Roman" w:hAnsi="Times New Roman" w:cs="Times New Roman"/>
          <w:sz w:val="24"/>
          <w:szCs w:val="24"/>
        </w:rPr>
        <w:t xml:space="preserve"> </w:t>
      </w:r>
      <w:r w:rsidR="00C8236E" w:rsidRPr="007708B3">
        <w:rPr>
          <w:rFonts w:ascii="Times New Roman" w:hAnsi="Times New Roman" w:cs="Times New Roman"/>
          <w:sz w:val="24"/>
          <w:szCs w:val="24"/>
          <w:rPrChange w:id="112" w:author="Reviewer" w:date="2024-02-08T10:49:00Z">
            <w:rPr>
              <w:rFonts w:ascii="Times New Roman" w:hAnsi="Times New Roman" w:cs="Times New Roman"/>
              <w:sz w:val="24"/>
              <w:szCs w:val="24"/>
              <w:highlight w:val="yellow"/>
            </w:rPr>
          </w:rPrChange>
        </w:rPr>
        <w:t>public (e.g., key national environmental sites)</w:t>
      </w:r>
      <w:r w:rsidR="00AF6C3B" w:rsidRPr="007708B3">
        <w:rPr>
          <w:rFonts w:ascii="Times New Roman" w:hAnsi="Times New Roman" w:cs="Times New Roman"/>
          <w:sz w:val="24"/>
          <w:szCs w:val="24"/>
          <w:rPrChange w:id="113" w:author="Reviewer" w:date="2024-02-08T10:49:00Z">
            <w:rPr>
              <w:rFonts w:ascii="Times New Roman" w:hAnsi="Times New Roman" w:cs="Times New Roman"/>
              <w:sz w:val="24"/>
              <w:szCs w:val="24"/>
              <w:highlight w:val="yellow"/>
            </w:rPr>
          </w:rPrChange>
        </w:rPr>
        <w:t>, and social (urban, cultural</w:t>
      </w:r>
      <w:ins w:id="114" w:author="Reviewer" w:date="2024-02-08T10:49:00Z">
        <w:r w:rsidR="007708B3">
          <w:rPr>
            <w:rFonts w:ascii="Times New Roman" w:hAnsi="Times New Roman" w:cs="Times New Roman"/>
            <w:sz w:val="24"/>
            <w:szCs w:val="24"/>
          </w:rPr>
          <w:t>,</w:t>
        </w:r>
      </w:ins>
      <w:r w:rsidR="00AF6C3B" w:rsidRPr="007708B3">
        <w:rPr>
          <w:rFonts w:ascii="Times New Roman" w:hAnsi="Times New Roman" w:cs="Times New Roman"/>
          <w:sz w:val="24"/>
          <w:szCs w:val="24"/>
          <w:rPrChange w:id="115" w:author="Reviewer" w:date="2024-02-08T10:49:00Z">
            <w:rPr>
              <w:rFonts w:ascii="Times New Roman" w:hAnsi="Times New Roman" w:cs="Times New Roman"/>
              <w:sz w:val="24"/>
              <w:szCs w:val="24"/>
              <w:highlight w:val="yellow"/>
            </w:rPr>
          </w:rPrChange>
        </w:rPr>
        <w:t xml:space="preserve"> and recreational)</w:t>
      </w:r>
      <w:r w:rsidR="00C8236E" w:rsidRPr="007708B3">
        <w:rPr>
          <w:rFonts w:ascii="Times New Roman" w:hAnsi="Times New Roman" w:cs="Times New Roman"/>
          <w:sz w:val="24"/>
          <w:szCs w:val="24"/>
          <w:rPrChange w:id="116" w:author="Reviewer" w:date="2024-02-08T10:49:00Z">
            <w:rPr>
              <w:rFonts w:ascii="Times New Roman" w:hAnsi="Times New Roman" w:cs="Times New Roman"/>
              <w:sz w:val="24"/>
              <w:szCs w:val="24"/>
              <w:highlight w:val="yellow"/>
            </w:rPr>
          </w:rPrChange>
        </w:rPr>
        <w:t xml:space="preserve"> </w:t>
      </w:r>
      <w:r w:rsidR="00022AEE" w:rsidRPr="007708B3">
        <w:rPr>
          <w:rFonts w:ascii="Times New Roman" w:hAnsi="Times New Roman" w:cs="Times New Roman"/>
          <w:sz w:val="24"/>
          <w:szCs w:val="24"/>
          <w:rPrChange w:id="117" w:author="Reviewer" w:date="2024-02-08T10:49:00Z">
            <w:rPr>
              <w:rFonts w:ascii="Times New Roman" w:hAnsi="Times New Roman" w:cs="Times New Roman"/>
              <w:sz w:val="24"/>
              <w:szCs w:val="24"/>
              <w:highlight w:val="yellow"/>
            </w:rPr>
          </w:rPrChange>
        </w:rPr>
        <w:t xml:space="preserve">water </w:t>
      </w:r>
      <w:r w:rsidR="00C8236E" w:rsidRPr="007708B3">
        <w:rPr>
          <w:rFonts w:ascii="Times New Roman" w:hAnsi="Times New Roman" w:cs="Times New Roman"/>
          <w:sz w:val="24"/>
          <w:szCs w:val="24"/>
          <w:rPrChange w:id="118" w:author="Reviewer" w:date="2024-02-08T10:49:00Z">
            <w:rPr>
              <w:rFonts w:ascii="Times New Roman" w:hAnsi="Times New Roman" w:cs="Times New Roman"/>
              <w:sz w:val="24"/>
              <w:szCs w:val="24"/>
              <w:highlight w:val="yellow"/>
            </w:rPr>
          </w:rPrChange>
        </w:rPr>
        <w:t>users.</w:t>
      </w:r>
      <w:r w:rsidR="00C8236E">
        <w:rPr>
          <w:rFonts w:ascii="Times New Roman" w:hAnsi="Times New Roman" w:cs="Times New Roman"/>
          <w:sz w:val="24"/>
          <w:szCs w:val="24"/>
        </w:rPr>
        <w:t xml:space="preserve"> Yet s</w:t>
      </w:r>
      <w:r w:rsidR="00D334F7" w:rsidRPr="003B6961">
        <w:rPr>
          <w:rFonts w:ascii="Times New Roman" w:hAnsi="Times New Roman" w:cs="Times New Roman"/>
          <w:sz w:val="24"/>
          <w:szCs w:val="24"/>
        </w:rPr>
        <w:t xml:space="preserve">ome people </w:t>
      </w:r>
      <w:r w:rsidR="00D334F7">
        <w:rPr>
          <w:rFonts w:ascii="Times New Roman" w:hAnsi="Times New Roman" w:cs="Times New Roman"/>
          <w:sz w:val="24"/>
          <w:szCs w:val="24"/>
        </w:rPr>
        <w:t xml:space="preserve">enjoy </w:t>
      </w:r>
      <w:r w:rsidR="00D334F7" w:rsidRPr="003B6961">
        <w:rPr>
          <w:rFonts w:ascii="Times New Roman" w:hAnsi="Times New Roman" w:cs="Times New Roman"/>
          <w:sz w:val="24"/>
          <w:szCs w:val="24"/>
        </w:rPr>
        <w:t xml:space="preserve">rule-breaking or differ in personal moral development </w:t>
      </w:r>
      <w:r w:rsidR="00D334F7" w:rsidRPr="003B6961">
        <w:rPr>
          <w:rFonts w:ascii="Times New Roman" w:hAnsi="Times New Roman" w:cs="Times New Roman"/>
          <w:sz w:val="24"/>
          <w:szCs w:val="24"/>
        </w:rPr>
        <w:fldChar w:fldCharType="begin"/>
      </w:r>
      <w:r w:rsidR="00D04033">
        <w:rPr>
          <w:rFonts w:ascii="Times New Roman" w:hAnsi="Times New Roman" w:cs="Times New Roman"/>
          <w:sz w:val="24"/>
          <w:szCs w:val="24"/>
        </w:rPr>
        <w:instrText xml:space="preserve"> ADDIN EN.CITE &lt;EndNote&gt;&lt;Cite&gt;&lt;Author&gt;Kohlberg&lt;/Author&gt;&lt;Year&gt;1984&lt;/Year&gt;&lt;RecNum&gt;3091&lt;/RecNum&gt;&lt;DisplayText&gt;[9]&lt;/DisplayText&gt;&lt;record&gt;&lt;rec-number&gt;3091&lt;/rec-number&gt;&lt;foreign-keys&gt;&lt;key app="EN" db-id="fa0wrsdv3fwt95epadyvfzrfsrdsxwvx2zpv" timestamp="1690880848" guid="a3cd8d3c-2878-4d5b-9e21-a8358f1986da"&gt;3091&lt;/key&gt;&lt;/foreign-keys&gt;&lt;ref-type name="Book"&gt;6&lt;/ref-type&gt;&lt;contributors&gt;&lt;authors&gt;&lt;author&gt;Kohlberg, Lawrence&lt;/author&gt;&lt;/authors&gt;&lt;/contributors&gt;&lt;titles&gt;&lt;title&gt;Essays on moral development: The psychology of moral development (Vol. 2)&lt;/title&gt;&lt;/titles&gt;&lt;dates&gt;&lt;year&gt;1984&lt;/year&gt;&lt;/dates&gt;&lt;pub-location&gt;San Francisco&lt;/pub-location&gt;&lt;publisher&gt;Harper &amp;amp; Row&lt;/publisher&gt;&lt;urls&gt;&lt;/urls&gt;&lt;/record&gt;&lt;/Cite&gt;&lt;/EndNote&gt;</w:instrText>
      </w:r>
      <w:r w:rsidR="00D334F7" w:rsidRPr="003B6961">
        <w:rPr>
          <w:rFonts w:ascii="Times New Roman" w:hAnsi="Times New Roman" w:cs="Times New Roman"/>
          <w:sz w:val="24"/>
          <w:szCs w:val="24"/>
        </w:rPr>
        <w:fldChar w:fldCharType="separate"/>
      </w:r>
      <w:r w:rsidR="00D04033">
        <w:rPr>
          <w:rFonts w:ascii="Times New Roman" w:hAnsi="Times New Roman" w:cs="Times New Roman"/>
          <w:noProof/>
          <w:sz w:val="24"/>
          <w:szCs w:val="24"/>
        </w:rPr>
        <w:t>[9]</w:t>
      </w:r>
      <w:r w:rsidR="00D334F7" w:rsidRPr="003B6961">
        <w:rPr>
          <w:rFonts w:ascii="Times New Roman" w:hAnsi="Times New Roman" w:cs="Times New Roman"/>
          <w:sz w:val="24"/>
          <w:szCs w:val="24"/>
        </w:rPr>
        <w:fldChar w:fldCharType="end"/>
      </w:r>
      <w:r w:rsidR="00C8236E">
        <w:rPr>
          <w:rFonts w:ascii="Times New Roman" w:hAnsi="Times New Roman" w:cs="Times New Roman"/>
          <w:sz w:val="24"/>
          <w:szCs w:val="24"/>
        </w:rPr>
        <w:t>, decreasing deterrence</w:t>
      </w:r>
      <w:r w:rsidR="00D334F7" w:rsidRPr="003B6961">
        <w:rPr>
          <w:rFonts w:ascii="Times New Roman" w:hAnsi="Times New Roman" w:cs="Times New Roman"/>
          <w:sz w:val="24"/>
          <w:szCs w:val="24"/>
        </w:rPr>
        <w:t>. Others</w:t>
      </w:r>
      <w:r w:rsidR="00D334F7">
        <w:rPr>
          <w:rFonts w:ascii="Times New Roman" w:hAnsi="Times New Roman" w:cs="Times New Roman"/>
          <w:sz w:val="24"/>
          <w:szCs w:val="24"/>
        </w:rPr>
        <w:t>’</w:t>
      </w:r>
      <w:r w:rsidR="00D334F7" w:rsidRPr="003B6961">
        <w:rPr>
          <w:rFonts w:ascii="Times New Roman" w:hAnsi="Times New Roman" w:cs="Times New Roman"/>
          <w:sz w:val="24"/>
          <w:szCs w:val="24"/>
        </w:rPr>
        <w:t xml:space="preserve"> </w:t>
      </w:r>
      <w:r w:rsidR="00C8236E">
        <w:rPr>
          <w:rFonts w:ascii="Times New Roman" w:hAnsi="Times New Roman" w:cs="Times New Roman"/>
          <w:sz w:val="24"/>
          <w:szCs w:val="24"/>
        </w:rPr>
        <w:t xml:space="preserve">illegal activity </w:t>
      </w:r>
      <w:r w:rsidR="00022AEE">
        <w:rPr>
          <w:rFonts w:ascii="Times New Roman" w:hAnsi="Times New Roman" w:cs="Times New Roman"/>
          <w:sz w:val="24"/>
          <w:szCs w:val="24"/>
        </w:rPr>
        <w:t>may be</w:t>
      </w:r>
      <w:r w:rsidR="00D334F7">
        <w:rPr>
          <w:rFonts w:ascii="Times New Roman" w:hAnsi="Times New Roman" w:cs="Times New Roman"/>
          <w:sz w:val="24"/>
          <w:szCs w:val="24"/>
        </w:rPr>
        <w:t xml:space="preserve"> </w:t>
      </w:r>
      <w:r w:rsidR="00D334F7" w:rsidRPr="003B6961">
        <w:rPr>
          <w:rFonts w:ascii="Times New Roman" w:hAnsi="Times New Roman" w:cs="Times New Roman"/>
          <w:sz w:val="24"/>
          <w:szCs w:val="24"/>
        </w:rPr>
        <w:t>conditioned by the</w:t>
      </w:r>
      <w:r w:rsidR="00D334F7">
        <w:rPr>
          <w:rFonts w:ascii="Times New Roman" w:hAnsi="Times New Roman" w:cs="Times New Roman"/>
          <w:sz w:val="24"/>
          <w:szCs w:val="24"/>
        </w:rPr>
        <w:t>ir</w:t>
      </w:r>
      <w:r w:rsidR="00D334F7" w:rsidRPr="003B6961">
        <w:rPr>
          <w:rFonts w:ascii="Times New Roman" w:hAnsi="Times New Roman" w:cs="Times New Roman"/>
          <w:sz w:val="24"/>
          <w:szCs w:val="24"/>
        </w:rPr>
        <w:t xml:space="preserve"> environment </w:t>
      </w:r>
      <w:r w:rsidR="00D334F7" w:rsidRPr="003B6961">
        <w:rPr>
          <w:rFonts w:ascii="Times New Roman" w:hAnsi="Times New Roman" w:cs="Times New Roman"/>
          <w:sz w:val="24"/>
          <w:szCs w:val="24"/>
        </w:rPr>
        <w:fldChar w:fldCharType="begin"/>
      </w:r>
      <w:r w:rsidR="00D04033">
        <w:rPr>
          <w:rFonts w:ascii="Times New Roman" w:hAnsi="Times New Roman" w:cs="Times New Roman"/>
          <w:sz w:val="24"/>
          <w:szCs w:val="24"/>
        </w:rPr>
        <w:instrText xml:space="preserve"> ADDIN EN.CITE &lt;EndNote&gt;&lt;Cite&gt;&lt;Author&gt;Akers&lt;/Author&gt;&lt;Year&gt;1973&lt;/Year&gt;&lt;RecNum&gt;3093&lt;/RecNum&gt;&lt;DisplayText&gt;[10]&lt;/DisplayText&gt;&lt;record&gt;&lt;rec-number&gt;3093&lt;/rec-number&gt;&lt;foreign-keys&gt;&lt;key app="EN" db-id="fa0wrsdv3fwt95epadyvfzrfsrdsxwvx2zpv" timestamp="1690880849" guid="fc4823c2-6ca5-447c-8d03-91c7e04ec807"&gt;3093&lt;/key&gt;&lt;/foreign-keys&gt;&lt;ref-type name="Book"&gt;6&lt;/ref-type&gt;&lt;contributors&gt;&lt;authors&gt;&lt;author&gt;Akers, Ronald L&lt;/author&gt;&lt;/authors&gt;&lt;/contributors&gt;&lt;titles&gt;&lt;title&gt;Deviant behavior: A social learning approach&lt;/title&gt;&lt;/titles&gt;&lt;dates&gt;&lt;year&gt;1973&lt;/year&gt;&lt;/dates&gt;&lt;pub-location&gt;Belmont CA&lt;/pub-location&gt;&lt;publisher&gt;Wadsworth&lt;/publisher&gt;&lt;urls&gt;&lt;/urls&gt;&lt;/record&gt;&lt;/Cite&gt;&lt;/EndNote&gt;</w:instrText>
      </w:r>
      <w:r w:rsidR="00D334F7" w:rsidRPr="003B6961">
        <w:rPr>
          <w:rFonts w:ascii="Times New Roman" w:hAnsi="Times New Roman" w:cs="Times New Roman"/>
          <w:sz w:val="24"/>
          <w:szCs w:val="24"/>
        </w:rPr>
        <w:fldChar w:fldCharType="separate"/>
      </w:r>
      <w:r w:rsidR="00D04033">
        <w:rPr>
          <w:rFonts w:ascii="Times New Roman" w:hAnsi="Times New Roman" w:cs="Times New Roman"/>
          <w:noProof/>
          <w:sz w:val="24"/>
          <w:szCs w:val="24"/>
        </w:rPr>
        <w:t>[10]</w:t>
      </w:r>
      <w:r w:rsidR="00D334F7" w:rsidRPr="003B6961">
        <w:rPr>
          <w:rFonts w:ascii="Times New Roman" w:hAnsi="Times New Roman" w:cs="Times New Roman"/>
          <w:sz w:val="24"/>
          <w:szCs w:val="24"/>
        </w:rPr>
        <w:fldChar w:fldCharType="end"/>
      </w:r>
      <w:r w:rsidR="00D334F7">
        <w:rPr>
          <w:rFonts w:ascii="Times New Roman" w:hAnsi="Times New Roman" w:cs="Times New Roman"/>
          <w:sz w:val="24"/>
          <w:szCs w:val="24"/>
        </w:rPr>
        <w:t xml:space="preserve"> or </w:t>
      </w:r>
      <w:r w:rsidR="00C8236E">
        <w:rPr>
          <w:rFonts w:ascii="Times New Roman" w:hAnsi="Times New Roman" w:cs="Times New Roman"/>
          <w:sz w:val="24"/>
          <w:szCs w:val="24"/>
        </w:rPr>
        <w:t xml:space="preserve">personal </w:t>
      </w:r>
      <w:r w:rsidR="00D334F7" w:rsidRPr="003B6961">
        <w:rPr>
          <w:rFonts w:ascii="Times New Roman" w:hAnsi="Times New Roman" w:cs="Times New Roman"/>
          <w:sz w:val="24"/>
          <w:szCs w:val="24"/>
        </w:rPr>
        <w:t>divergent perceptions of the legitimacy and fairness of rule</w:t>
      </w:r>
      <w:r w:rsidR="00D334F7">
        <w:rPr>
          <w:rFonts w:ascii="Times New Roman" w:hAnsi="Times New Roman" w:cs="Times New Roman"/>
          <w:sz w:val="24"/>
          <w:szCs w:val="24"/>
        </w:rPr>
        <w:t>s</w:t>
      </w:r>
      <w:r w:rsidR="00D334F7" w:rsidRPr="003B6961">
        <w:rPr>
          <w:rFonts w:ascii="Times New Roman" w:hAnsi="Times New Roman" w:cs="Times New Roman"/>
          <w:sz w:val="24"/>
          <w:szCs w:val="24"/>
        </w:rPr>
        <w:t xml:space="preserve"> </w:t>
      </w:r>
      <w:r w:rsidR="00D334F7" w:rsidRPr="003B6961">
        <w:rPr>
          <w:rFonts w:ascii="Times New Roman" w:hAnsi="Times New Roman" w:cs="Times New Roman"/>
          <w:sz w:val="24"/>
          <w:szCs w:val="24"/>
        </w:rPr>
        <w:fldChar w:fldCharType="begin"/>
      </w:r>
      <w:r w:rsidR="00D04033">
        <w:rPr>
          <w:rFonts w:ascii="Times New Roman" w:hAnsi="Times New Roman" w:cs="Times New Roman"/>
          <w:sz w:val="24"/>
          <w:szCs w:val="24"/>
        </w:rPr>
        <w:instrText xml:space="preserve"> ADDIN EN.CITE &lt;EndNote&gt;&lt;Cite&gt;&lt;Author&gt;Tyler&lt;/Author&gt;&lt;Year&gt;1990&lt;/Year&gt;&lt;RecNum&gt;3092&lt;/RecNum&gt;&lt;DisplayText&gt;[11]&lt;/DisplayText&gt;&lt;record&gt;&lt;rec-number&gt;3092&lt;/rec-number&gt;&lt;foreign-keys&gt;&lt;key app="EN" db-id="fa0wrsdv3fwt95epadyvfzrfsrdsxwvx2zpv" timestamp="1690880848" guid="e2979a65-2797-4f98-8ca0-fa2fa7ffd9d5"&gt;3092&lt;/key&gt;&lt;/foreign-keys&gt;&lt;ref-type name="Book"&gt;6&lt;/ref-type&gt;&lt;contributors&gt;&lt;authors&gt;&lt;author&gt;Tyler, Tom R&lt;/author&gt;&lt;/authors&gt;&lt;/contributors&gt;&lt;titles&gt;&lt;title&gt;Why People Obey the Law: Procedural Justice&lt;/title&gt;&lt;/titles&gt;&lt;dates&gt;&lt;year&gt;1990&lt;/year&gt;&lt;/dates&gt;&lt;pub-location&gt;London&lt;/pub-location&gt;&lt;publisher&gt;Yale University Press&lt;/publisher&gt;&lt;urls&gt;&lt;/urls&gt;&lt;/record&gt;&lt;/Cite&gt;&lt;/EndNote&gt;</w:instrText>
      </w:r>
      <w:r w:rsidR="00D334F7" w:rsidRPr="003B6961">
        <w:rPr>
          <w:rFonts w:ascii="Times New Roman" w:hAnsi="Times New Roman" w:cs="Times New Roman"/>
          <w:sz w:val="24"/>
          <w:szCs w:val="24"/>
        </w:rPr>
        <w:fldChar w:fldCharType="separate"/>
      </w:r>
      <w:r w:rsidR="00D04033">
        <w:rPr>
          <w:rFonts w:ascii="Times New Roman" w:hAnsi="Times New Roman" w:cs="Times New Roman"/>
          <w:noProof/>
          <w:sz w:val="24"/>
          <w:szCs w:val="24"/>
        </w:rPr>
        <w:t>[11]</w:t>
      </w:r>
      <w:r w:rsidR="00D334F7" w:rsidRPr="003B6961">
        <w:rPr>
          <w:rFonts w:ascii="Times New Roman" w:hAnsi="Times New Roman" w:cs="Times New Roman"/>
          <w:sz w:val="24"/>
          <w:szCs w:val="24"/>
        </w:rPr>
        <w:fldChar w:fldCharType="end"/>
      </w:r>
      <w:r w:rsidR="00D334F7">
        <w:rPr>
          <w:rFonts w:ascii="Times New Roman" w:hAnsi="Times New Roman" w:cs="Times New Roman"/>
          <w:sz w:val="24"/>
          <w:szCs w:val="24"/>
        </w:rPr>
        <w:t xml:space="preserve">. Some illegal activity </w:t>
      </w:r>
      <w:r w:rsidR="00D334F7" w:rsidRPr="003B6961">
        <w:rPr>
          <w:rFonts w:ascii="Times New Roman" w:hAnsi="Times New Roman" w:cs="Times New Roman"/>
          <w:sz w:val="24"/>
          <w:szCs w:val="24"/>
        </w:rPr>
        <w:t xml:space="preserve">may be more likely when the benefits outweigh the costs </w:t>
      </w:r>
      <w:r w:rsidR="00D334F7" w:rsidRPr="003B6961">
        <w:rPr>
          <w:rFonts w:ascii="Times New Roman" w:hAnsi="Times New Roman" w:cs="Times New Roman"/>
          <w:sz w:val="24"/>
          <w:szCs w:val="24"/>
        </w:rPr>
        <w:fldChar w:fldCharType="begin"/>
      </w:r>
      <w:r w:rsidR="00D04033">
        <w:rPr>
          <w:rFonts w:ascii="Times New Roman" w:hAnsi="Times New Roman" w:cs="Times New Roman"/>
          <w:sz w:val="24"/>
          <w:szCs w:val="24"/>
        </w:rPr>
        <w:instrText xml:space="preserve"> ADDIN EN.CITE &lt;EndNote&gt;&lt;Cite&gt;&lt;Author&gt;Becker&lt;/Author&gt;&lt;Year&gt;1968&lt;/Year&gt;&lt;RecNum&gt;2849&lt;/RecNum&gt;&lt;DisplayText&gt;[12]&lt;/DisplayText&gt;&lt;record&gt;&lt;rec-number&gt;2849&lt;/rec-number&gt;&lt;foreign-keys&gt;&lt;key app="EN" db-id="fa0wrsdv3fwt95epadyvfzrfsrdsxwvx2zpv" timestamp="1690879962" guid="779b5f25-5f0a-476a-a8c4-f870a1c42d15"&gt;2849&lt;/key&gt;&lt;/foreign-keys&gt;&lt;ref-type name="Journal Article"&gt;17&lt;/ref-type&gt;&lt;contributors&gt;&lt;authors&gt;&lt;author&gt;Becker, Gary S&lt;/author&gt;&lt;/authors&gt;&lt;/contributors&gt;&lt;titles&gt;&lt;title&gt;Crime and punishment: An economic approach&lt;/title&gt;&lt;secondary-title&gt;Journal of Political Economy&lt;/secondary-title&gt;&lt;/titles&gt;&lt;periodical&gt;&lt;full-title&gt;Journal of Political Economy&lt;/full-title&gt;&lt;/periodical&gt;&lt;pages&gt;169-217&lt;/pages&gt;&lt;volume&gt;76&lt;/volume&gt;&lt;dates&gt;&lt;year&gt;1968&lt;/year&gt;&lt;/dates&gt;&lt;urls&gt;&lt;/urls&gt;&lt;/record&gt;&lt;/Cite&gt;&lt;/EndNote&gt;</w:instrText>
      </w:r>
      <w:r w:rsidR="00D334F7" w:rsidRPr="003B6961">
        <w:rPr>
          <w:rFonts w:ascii="Times New Roman" w:hAnsi="Times New Roman" w:cs="Times New Roman"/>
          <w:sz w:val="24"/>
          <w:szCs w:val="24"/>
        </w:rPr>
        <w:fldChar w:fldCharType="separate"/>
      </w:r>
      <w:r w:rsidR="00D04033">
        <w:rPr>
          <w:rFonts w:ascii="Times New Roman" w:hAnsi="Times New Roman" w:cs="Times New Roman"/>
          <w:noProof/>
          <w:sz w:val="24"/>
          <w:szCs w:val="24"/>
        </w:rPr>
        <w:t>[12]</w:t>
      </w:r>
      <w:r w:rsidR="00D334F7" w:rsidRPr="003B6961">
        <w:rPr>
          <w:rFonts w:ascii="Times New Roman" w:hAnsi="Times New Roman" w:cs="Times New Roman"/>
          <w:sz w:val="24"/>
          <w:szCs w:val="24"/>
        </w:rPr>
        <w:fldChar w:fldCharType="end"/>
      </w:r>
      <w:r w:rsidR="00D334F7">
        <w:rPr>
          <w:rFonts w:ascii="Times New Roman" w:hAnsi="Times New Roman" w:cs="Times New Roman"/>
          <w:sz w:val="24"/>
          <w:szCs w:val="24"/>
        </w:rPr>
        <w:t xml:space="preserve"> or</w:t>
      </w:r>
      <w:r w:rsidR="00D334F7" w:rsidRPr="003B6961">
        <w:rPr>
          <w:rFonts w:ascii="Times New Roman" w:hAnsi="Times New Roman" w:cs="Times New Roman"/>
          <w:sz w:val="24"/>
          <w:szCs w:val="24"/>
        </w:rPr>
        <w:t xml:space="preserve"> </w:t>
      </w:r>
      <w:r w:rsidR="00D334F7" w:rsidRPr="00D334F7">
        <w:rPr>
          <w:rFonts w:ascii="Times New Roman" w:hAnsi="Times New Roman" w:cs="Times New Roman"/>
          <w:sz w:val="24"/>
          <w:szCs w:val="24"/>
        </w:rPr>
        <w:t>if the victim is from an ‘out-group’ (e.g. environmental user)</w:t>
      </w:r>
      <w:r w:rsidR="00C8236E">
        <w:rPr>
          <w:rFonts w:ascii="Times New Roman" w:hAnsi="Times New Roman" w:cs="Times New Roman"/>
          <w:sz w:val="24"/>
          <w:szCs w:val="24"/>
        </w:rPr>
        <w:t>,</w:t>
      </w:r>
      <w:r w:rsidR="00D334F7" w:rsidRPr="00D334F7">
        <w:rPr>
          <w:rFonts w:ascii="Times New Roman" w:hAnsi="Times New Roman" w:cs="Times New Roman"/>
          <w:sz w:val="24"/>
          <w:szCs w:val="24"/>
        </w:rPr>
        <w:t xml:space="preserve"> </w:t>
      </w:r>
      <w:r w:rsidR="00022AEE">
        <w:rPr>
          <w:rFonts w:ascii="Times New Roman" w:hAnsi="Times New Roman" w:cs="Times New Roman"/>
          <w:sz w:val="24"/>
          <w:szCs w:val="24"/>
        </w:rPr>
        <w:t>and</w:t>
      </w:r>
      <w:r w:rsidR="00D334F7" w:rsidRPr="00D334F7">
        <w:rPr>
          <w:rFonts w:ascii="Times New Roman" w:hAnsi="Times New Roman" w:cs="Times New Roman"/>
          <w:sz w:val="24"/>
          <w:szCs w:val="24"/>
        </w:rPr>
        <w:t xml:space="preserve"> those of the ‘in-group’ (e.g. irrigators) consider theft </w:t>
      </w:r>
      <w:r w:rsidR="00C8236E">
        <w:rPr>
          <w:rFonts w:ascii="Times New Roman" w:hAnsi="Times New Roman" w:cs="Times New Roman"/>
          <w:sz w:val="24"/>
          <w:szCs w:val="24"/>
        </w:rPr>
        <w:t xml:space="preserve">from out-group users </w:t>
      </w:r>
      <w:r w:rsidR="00D334F7" w:rsidRPr="00D334F7">
        <w:rPr>
          <w:rFonts w:ascii="Times New Roman" w:hAnsi="Times New Roman" w:cs="Times New Roman"/>
          <w:sz w:val="24"/>
          <w:szCs w:val="24"/>
        </w:rPr>
        <w:t xml:space="preserve">to be acceptable or worthy of </w:t>
      </w:r>
      <w:r w:rsidR="00C8236E">
        <w:rPr>
          <w:rFonts w:ascii="Times New Roman" w:hAnsi="Times New Roman" w:cs="Times New Roman"/>
          <w:sz w:val="24"/>
          <w:szCs w:val="24"/>
        </w:rPr>
        <w:t xml:space="preserve">more </w:t>
      </w:r>
      <w:r w:rsidR="00D334F7" w:rsidRPr="00D334F7">
        <w:rPr>
          <w:rFonts w:ascii="Times New Roman" w:hAnsi="Times New Roman" w:cs="Times New Roman"/>
          <w:sz w:val="24"/>
          <w:szCs w:val="24"/>
        </w:rPr>
        <w:t xml:space="preserve">lenient sanctions </w:t>
      </w:r>
      <w:r w:rsidR="00D334F7" w:rsidRPr="00D334F7">
        <w:rPr>
          <w:rFonts w:ascii="Times New Roman" w:hAnsi="Times New Roman" w:cs="Times New Roman"/>
          <w:sz w:val="24"/>
          <w:szCs w:val="24"/>
        </w:rPr>
        <w:fldChar w:fldCharType="begin"/>
      </w:r>
      <w:r w:rsidR="00D04033">
        <w:rPr>
          <w:rFonts w:ascii="Times New Roman" w:hAnsi="Times New Roman" w:cs="Times New Roman"/>
          <w:sz w:val="24"/>
          <w:szCs w:val="24"/>
        </w:rPr>
        <w:instrText xml:space="preserve"> ADDIN EN.CITE &lt;EndNote&gt;&lt;Cite&gt;&lt;Author&gt;Dib-Slamani&lt;/Author&gt;&lt;Year&gt;2021&lt;/Year&gt;&lt;RecNum&gt;3359&lt;/RecNum&gt;&lt;DisplayText&gt;[13]&lt;/DisplayText&gt;&lt;record&gt;&lt;rec-number&gt;3359&lt;/rec-number&gt;&lt;foreign-keys&gt;&lt;key app="EN" db-id="fa0wrsdv3fwt95epadyvfzrfsrdsxwvx2zpv" timestamp="1690881966" guid="f352a4af-1003-401a-a604-da27034c3221"&gt;3359&lt;/key&gt;&lt;/foreign-keys&gt;&lt;ref-type name="Journal Article"&gt;17&lt;/ref-type&gt;&lt;contributors&gt;&lt;authors&gt;&lt;author&gt;Dib-Slamani, Hind&lt;/author&gt;&lt;author&gt;Grolleau, Gilles&lt;/author&gt;&lt;author&gt;Mzoughi, Naoufel&lt;/author&gt;&lt;/authors&gt;&lt;/contributors&gt;&lt;titles&gt;&lt;title&gt;Is theft considered less severe when the victim is a foreign company?&lt;/title&gt;&lt;secondary-title&gt;Strategic Change&lt;/secondary-title&gt;&lt;/titles&gt;&lt;periodical&gt;&lt;full-title&gt;Strategic Change&lt;/full-title&gt;&lt;/periodical&gt;&lt;pages&gt;501-504&lt;/pages&gt;&lt;volume&gt;30&lt;/volume&gt;&lt;number&gt;5&lt;/number&gt;&lt;dates&gt;&lt;year&gt;2021&lt;/year&gt;&lt;/dates&gt;&lt;isbn&gt;1086-1718&lt;/isbn&gt;&lt;urls&gt;&lt;related-urls&gt;&lt;url&gt;https://onlinelibrary.wiley.com/doi/abs/10.1002/jsc.2464&lt;/url&gt;&lt;/related-urls&gt;&lt;/urls&gt;&lt;electronic-resource-num&gt;https://doi.org/10.1002/jsc.2464&lt;/electronic-resource-num&gt;&lt;/record&gt;&lt;/Cite&gt;&lt;/EndNote&gt;</w:instrText>
      </w:r>
      <w:r w:rsidR="00D334F7" w:rsidRPr="00D334F7">
        <w:rPr>
          <w:rFonts w:ascii="Times New Roman" w:hAnsi="Times New Roman" w:cs="Times New Roman"/>
          <w:sz w:val="24"/>
          <w:szCs w:val="24"/>
        </w:rPr>
        <w:fldChar w:fldCharType="separate"/>
      </w:r>
      <w:r w:rsidR="00D04033">
        <w:rPr>
          <w:rFonts w:ascii="Times New Roman" w:hAnsi="Times New Roman" w:cs="Times New Roman"/>
          <w:noProof/>
          <w:sz w:val="24"/>
          <w:szCs w:val="24"/>
        </w:rPr>
        <w:t>[13]</w:t>
      </w:r>
      <w:r w:rsidR="00D334F7" w:rsidRPr="00D334F7">
        <w:rPr>
          <w:rFonts w:ascii="Times New Roman" w:hAnsi="Times New Roman" w:cs="Times New Roman"/>
          <w:sz w:val="24"/>
          <w:szCs w:val="24"/>
        </w:rPr>
        <w:fldChar w:fldCharType="end"/>
      </w:r>
      <w:r w:rsidR="00D334F7" w:rsidRPr="003B6961">
        <w:rPr>
          <w:rFonts w:ascii="Times New Roman" w:hAnsi="Times New Roman" w:cs="Times New Roman"/>
          <w:sz w:val="24"/>
          <w:szCs w:val="24"/>
        </w:rPr>
        <w:t xml:space="preserve">. </w:t>
      </w:r>
      <w:bookmarkStart w:id="119" w:name="_Hlk155856782"/>
      <w:r w:rsidR="00D334F7" w:rsidRPr="003B6961">
        <w:rPr>
          <w:rFonts w:ascii="Times New Roman" w:hAnsi="Times New Roman" w:cs="Times New Roman"/>
          <w:sz w:val="24"/>
          <w:szCs w:val="24"/>
        </w:rPr>
        <w:t xml:space="preserve">Large user numbers </w:t>
      </w:r>
      <w:r w:rsidR="00D334F7" w:rsidRPr="003B6961">
        <w:rPr>
          <w:rFonts w:ascii="Times New Roman" w:hAnsi="Times New Roman" w:cs="Times New Roman"/>
          <w:sz w:val="24"/>
          <w:szCs w:val="24"/>
        </w:rPr>
        <w:fldChar w:fldCharType="begin"/>
      </w:r>
      <w:r w:rsidR="00D04033">
        <w:rPr>
          <w:rFonts w:ascii="Times New Roman" w:hAnsi="Times New Roman" w:cs="Times New Roman"/>
          <w:sz w:val="24"/>
          <w:szCs w:val="24"/>
        </w:rPr>
        <w:instrText xml:space="preserve"> ADDIN EN.CITE &lt;EndNote&gt;&lt;Cite&gt;&lt;Author&gt;Weissing&lt;/Author&gt;&lt;Year&gt;1991&lt;/Year&gt;&lt;RecNum&gt;3182&lt;/RecNum&gt;&lt;DisplayText&gt;[14]&lt;/DisplayText&gt;&lt;record&gt;&lt;rec-number&gt;3182&lt;/rec-number&gt;&lt;foreign-keys&gt;&lt;key app="EN" db-id="fa0wrsdv3fwt95epadyvfzrfsrdsxwvx2zpv" timestamp="1690881203" guid="5058853c-238d-42c5-8f68-b18da6ad91b3"&gt;3182&lt;/key&gt;&lt;/foreign-keys&gt;&lt;ref-type name="Book Section"&gt;5&lt;/ref-type&gt;&lt;contributors&gt;&lt;authors&gt;&lt;author&gt;Weissing, F.&lt;/author&gt;&lt;author&gt;Ostrom, E.&lt;/author&gt;&lt;/authors&gt;&lt;secondary-authors&gt;&lt;author&gt;Selten, R.&lt;/author&gt;&lt;/secondary-authors&gt;&lt;/contributors&gt;&lt;titles&gt;&lt;title&gt;Irrigation Institutions and the Games Irrigators Play: Rule Enforcement without Guards&lt;/title&gt;&lt;secondary-title&gt;Game Equilibrium Models&lt;/secondary-title&gt;&lt;/titles&gt;&lt;pages&gt;188-262&lt;/pages&gt;&lt;dates&gt;&lt;year&gt;1991&lt;/year&gt;&lt;/dates&gt;&lt;pub-location&gt;Berlin&lt;/pub-location&gt;&lt;publisher&gt;Springer&lt;/publisher&gt;&lt;urls&gt;&lt;/urls&gt;&lt;/record&gt;&lt;/Cite&gt;&lt;/EndNote&gt;</w:instrText>
      </w:r>
      <w:r w:rsidR="00D334F7" w:rsidRPr="003B6961">
        <w:rPr>
          <w:rFonts w:ascii="Times New Roman" w:hAnsi="Times New Roman" w:cs="Times New Roman"/>
          <w:sz w:val="24"/>
          <w:szCs w:val="24"/>
        </w:rPr>
        <w:fldChar w:fldCharType="separate"/>
      </w:r>
      <w:r w:rsidR="00D04033">
        <w:rPr>
          <w:rFonts w:ascii="Times New Roman" w:hAnsi="Times New Roman" w:cs="Times New Roman"/>
          <w:noProof/>
          <w:sz w:val="24"/>
          <w:szCs w:val="24"/>
        </w:rPr>
        <w:t>[14]</w:t>
      </w:r>
      <w:r w:rsidR="00D334F7" w:rsidRPr="003B6961">
        <w:rPr>
          <w:rFonts w:ascii="Times New Roman" w:hAnsi="Times New Roman" w:cs="Times New Roman"/>
          <w:sz w:val="24"/>
          <w:szCs w:val="24"/>
        </w:rPr>
        <w:fldChar w:fldCharType="end"/>
      </w:r>
      <w:r w:rsidR="00D334F7" w:rsidRPr="003B6961">
        <w:rPr>
          <w:rFonts w:ascii="Times New Roman" w:hAnsi="Times New Roman" w:cs="Times New Roman"/>
          <w:sz w:val="24"/>
          <w:szCs w:val="24"/>
        </w:rPr>
        <w:t xml:space="preserve"> and any general perception</w:t>
      </w:r>
      <w:ins w:id="120" w:author="Reviewer" w:date="2023-12-29T11:12:00Z">
        <w:r w:rsidR="008839AC">
          <w:rPr>
            <w:rFonts w:ascii="Times New Roman" w:hAnsi="Times New Roman" w:cs="Times New Roman"/>
            <w:sz w:val="24"/>
            <w:szCs w:val="24"/>
          </w:rPr>
          <w:t>/acceptability</w:t>
        </w:r>
      </w:ins>
      <w:r w:rsidR="00D334F7" w:rsidRPr="003B6961">
        <w:rPr>
          <w:rFonts w:ascii="Times New Roman" w:hAnsi="Times New Roman" w:cs="Times New Roman"/>
          <w:sz w:val="24"/>
          <w:szCs w:val="24"/>
        </w:rPr>
        <w:t xml:space="preserve"> of non-</w:t>
      </w:r>
      <w:r w:rsidR="00D334F7" w:rsidRPr="003B6961">
        <w:rPr>
          <w:rFonts w:ascii="Times New Roman" w:hAnsi="Times New Roman" w:cs="Times New Roman"/>
          <w:sz w:val="24"/>
          <w:szCs w:val="24"/>
        </w:rPr>
        <w:lastRenderedPageBreak/>
        <w:t xml:space="preserve">compliance across user groups </w:t>
      </w:r>
      <w:r w:rsidR="00D334F7" w:rsidRPr="003B6961">
        <w:rPr>
          <w:rFonts w:ascii="Times New Roman" w:hAnsi="Times New Roman" w:cs="Times New Roman"/>
          <w:sz w:val="24"/>
          <w:szCs w:val="24"/>
        </w:rPr>
        <w:fldChar w:fldCharType="begin"/>
      </w:r>
      <w:r w:rsidR="00D04033">
        <w:rPr>
          <w:rFonts w:ascii="Times New Roman" w:hAnsi="Times New Roman" w:cs="Times New Roman"/>
          <w:sz w:val="24"/>
          <w:szCs w:val="24"/>
        </w:rPr>
        <w:instrText xml:space="preserve"> ADDIN EN.CITE &lt;EndNote&gt;&lt;Cite&gt;&lt;Author&gt;Holley&lt;/Author&gt;&lt;Year&gt;2014&lt;/Year&gt;&lt;RecNum&gt;2915&lt;/RecNum&gt;&lt;DisplayText&gt;[15]&lt;/DisplayText&gt;&lt;record&gt;&lt;rec-number&gt;2915&lt;/rec-number&gt;&lt;foreign-keys&gt;&lt;key app="EN" db-id="fa0wrsdv3fwt95epadyvfzrfsrdsxwvx2zpv" timestamp="1690880052" guid="ff076142-3c5e-40a9-a337-826c5380d6e4"&gt;2915&lt;/key&gt;&lt;/foreign-keys&gt;&lt;ref-type name="Journal Article"&gt;17&lt;/ref-type&gt;&lt;contributors&gt;&lt;authors&gt;&lt;author&gt;Holley, Cameron&lt;/author&gt;&lt;author&gt;Sinclair, Darren&lt;/author&gt;&lt;/authors&gt;&lt;/contributors&gt;&lt;titles&gt;&lt;title&gt;A New Water Policy Option for Australia? Collaborative Water Governance, Compliance and Enforcement and Audited Self-Management&lt;/title&gt;&lt;secondary-title&gt;Australasian Journal of Natural Resources Law and Policy&lt;/secondary-title&gt;&lt;/titles&gt;&lt;periodical&gt;&lt;full-title&gt;Australasian Journal of Natural Resources Law and Policy&lt;/full-title&gt;&lt;/periodical&gt;&lt;volume&gt;17&lt;/volume&gt;&lt;number&gt;189-216&lt;/number&gt;&lt;num-vols&gt;2&lt;/num-vols&gt;&lt;dates&gt;&lt;year&gt;2014&lt;/year&gt;&lt;/dates&gt;&lt;urls&gt;&lt;/urls&gt;&lt;/record&gt;&lt;/Cite&gt;&lt;/EndNote&gt;</w:instrText>
      </w:r>
      <w:r w:rsidR="00D334F7" w:rsidRPr="003B6961">
        <w:rPr>
          <w:rFonts w:ascii="Times New Roman" w:hAnsi="Times New Roman" w:cs="Times New Roman"/>
          <w:sz w:val="24"/>
          <w:szCs w:val="24"/>
        </w:rPr>
        <w:fldChar w:fldCharType="separate"/>
      </w:r>
      <w:r w:rsidR="00D04033">
        <w:rPr>
          <w:rFonts w:ascii="Times New Roman" w:hAnsi="Times New Roman" w:cs="Times New Roman"/>
          <w:noProof/>
          <w:sz w:val="24"/>
          <w:szCs w:val="24"/>
        </w:rPr>
        <w:t>[15]</w:t>
      </w:r>
      <w:r w:rsidR="00D334F7" w:rsidRPr="003B6961">
        <w:rPr>
          <w:rFonts w:ascii="Times New Roman" w:hAnsi="Times New Roman" w:cs="Times New Roman"/>
          <w:sz w:val="24"/>
          <w:szCs w:val="24"/>
        </w:rPr>
        <w:fldChar w:fldCharType="end"/>
      </w:r>
      <w:r w:rsidR="00D334F7" w:rsidRPr="003B6961">
        <w:rPr>
          <w:rFonts w:ascii="Times New Roman" w:hAnsi="Times New Roman" w:cs="Times New Roman"/>
          <w:sz w:val="24"/>
          <w:szCs w:val="24"/>
        </w:rPr>
        <w:t xml:space="preserve"> will also reduce detection probabilities and increase theft activity</w:t>
      </w:r>
      <w:bookmarkEnd w:id="119"/>
      <w:r w:rsidR="00D334F7" w:rsidRPr="003B6961">
        <w:rPr>
          <w:rFonts w:ascii="Times New Roman" w:hAnsi="Times New Roman" w:cs="Times New Roman"/>
          <w:sz w:val="24"/>
          <w:szCs w:val="24"/>
        </w:rPr>
        <w:t>.</w:t>
      </w:r>
      <w:r w:rsidR="00022AEE">
        <w:rPr>
          <w:rFonts w:ascii="Times New Roman" w:hAnsi="Times New Roman" w:cs="Times New Roman"/>
          <w:sz w:val="24"/>
          <w:szCs w:val="24"/>
        </w:rPr>
        <w:t xml:space="preserve"> Finally, </w:t>
      </w:r>
      <w:r w:rsidR="00C8236E" w:rsidRPr="004949C2">
        <w:rPr>
          <w:rFonts w:ascii="Times New Roman" w:hAnsi="Times New Roman" w:cs="Times New Roman"/>
          <w:sz w:val="24"/>
          <w:szCs w:val="24"/>
        </w:rPr>
        <w:t xml:space="preserve">Bretreger et al. </w:t>
      </w:r>
      <w:r w:rsidR="00C8236E" w:rsidRPr="004949C2">
        <w:rPr>
          <w:rFonts w:ascii="Times New Roman" w:hAnsi="Times New Roman" w:cs="Times New Roman"/>
          <w:sz w:val="24"/>
          <w:szCs w:val="24"/>
        </w:rPr>
        <w:fldChar w:fldCharType="begin"/>
      </w:r>
      <w:r w:rsidR="00D04033">
        <w:rPr>
          <w:rFonts w:ascii="Times New Roman" w:hAnsi="Times New Roman" w:cs="Times New Roman"/>
          <w:sz w:val="24"/>
          <w:szCs w:val="24"/>
        </w:rPr>
        <w:instrText xml:space="preserve"> ADDIN EN.CITE &lt;EndNote&gt;&lt;Cite ExcludeAuth="1"&gt;&lt;Author&gt;Bretreger&lt;/Author&gt;&lt;Year&gt;2021&lt;/Year&gt;&lt;RecNum&gt;3878&lt;/RecNum&gt;&lt;DisplayText&gt;[16]&lt;/DisplayText&gt;&lt;record&gt;&lt;rec-number&gt;3878&lt;/rec-number&gt;&lt;foreign-keys&gt;&lt;key app="EN" db-id="fa0wrsdv3fwt95epadyvfzrfsrdsxwvx2zpv" timestamp="1690884180" guid="06bf5cc7-686b-4079-855d-aa8761b0569f"&gt;3878&lt;/key&gt;&lt;/foreign-keys&gt;&lt;ref-type name="Journal Article"&gt;17&lt;/ref-type&gt;&lt;contributors&gt;&lt;authors&gt;&lt;author&gt;Bretreger, David&lt;/author&gt;&lt;author&gt;Yeo, In-Young&lt;/author&gt;&lt;author&gt;Kuczera, George&lt;/author&gt;&lt;author&gt;Hancock, Greg&lt;/author&gt;&lt;/authors&gt;&lt;/contributors&gt;&lt;titles&gt;&lt;title&gt;Remote sensing’s role in improving transboundary water regulation and compliance: The Murray-Darling Basin, Australia&lt;/title&gt;&lt;secondary-title&gt;Journal of Hydrology X&lt;/secondary-title&gt;&lt;/titles&gt;&lt;periodical&gt;&lt;full-title&gt;Journal of Hydrology X&lt;/full-title&gt;&lt;/periodical&gt;&lt;pages&gt;100112&lt;/pages&gt;&lt;volume&gt;13&lt;/volume&gt;&lt;dates&gt;&lt;year&gt;2021&lt;/year&gt;&lt;/dates&gt;&lt;isbn&gt;2589-9155&lt;/isbn&gt;&lt;urls&gt;&lt;/urls&gt;&lt;/record&gt;&lt;/Cite&gt;&lt;/EndNote&gt;</w:instrText>
      </w:r>
      <w:r w:rsidR="00C8236E" w:rsidRPr="004949C2">
        <w:rPr>
          <w:rFonts w:ascii="Times New Roman" w:hAnsi="Times New Roman" w:cs="Times New Roman"/>
          <w:sz w:val="24"/>
          <w:szCs w:val="24"/>
        </w:rPr>
        <w:fldChar w:fldCharType="separate"/>
      </w:r>
      <w:r w:rsidR="00D04033">
        <w:rPr>
          <w:rFonts w:ascii="Times New Roman" w:hAnsi="Times New Roman" w:cs="Times New Roman"/>
          <w:noProof/>
          <w:sz w:val="24"/>
          <w:szCs w:val="24"/>
        </w:rPr>
        <w:t>[16]</w:t>
      </w:r>
      <w:r w:rsidR="00C8236E" w:rsidRPr="004949C2">
        <w:rPr>
          <w:rFonts w:ascii="Times New Roman" w:hAnsi="Times New Roman" w:cs="Times New Roman"/>
          <w:sz w:val="24"/>
          <w:szCs w:val="24"/>
        </w:rPr>
        <w:fldChar w:fldCharType="end"/>
      </w:r>
      <w:r w:rsidR="00C8236E" w:rsidRPr="004949C2">
        <w:rPr>
          <w:rFonts w:ascii="Times New Roman" w:hAnsi="Times New Roman" w:cs="Times New Roman"/>
          <w:sz w:val="24"/>
          <w:szCs w:val="24"/>
        </w:rPr>
        <w:t xml:space="preserve"> note that as water demand grows</w:t>
      </w:r>
      <w:r w:rsidR="00C8236E">
        <w:rPr>
          <w:rFonts w:ascii="Times New Roman" w:hAnsi="Times New Roman" w:cs="Times New Roman"/>
          <w:sz w:val="24"/>
          <w:szCs w:val="24"/>
        </w:rPr>
        <w:t>,</w:t>
      </w:r>
      <w:r w:rsidR="00C8236E" w:rsidRPr="004949C2">
        <w:rPr>
          <w:rFonts w:ascii="Times New Roman" w:hAnsi="Times New Roman" w:cs="Times New Roman"/>
          <w:sz w:val="24"/>
          <w:szCs w:val="24"/>
        </w:rPr>
        <w:t xml:space="preserve"> and </w:t>
      </w:r>
      <w:r w:rsidR="00C8236E">
        <w:rPr>
          <w:rFonts w:ascii="Times New Roman" w:hAnsi="Times New Roman" w:cs="Times New Roman"/>
          <w:sz w:val="24"/>
          <w:szCs w:val="24"/>
        </w:rPr>
        <w:t>reliable supply</w:t>
      </w:r>
      <w:r w:rsidR="00C8236E" w:rsidRPr="004949C2">
        <w:rPr>
          <w:rFonts w:ascii="Times New Roman" w:hAnsi="Times New Roman" w:cs="Times New Roman"/>
          <w:sz w:val="24"/>
          <w:szCs w:val="24"/>
        </w:rPr>
        <w:t xml:space="preserve"> </w:t>
      </w:r>
      <w:r w:rsidR="00C8236E">
        <w:rPr>
          <w:rFonts w:ascii="Times New Roman" w:hAnsi="Times New Roman" w:cs="Times New Roman"/>
          <w:sz w:val="24"/>
          <w:szCs w:val="24"/>
        </w:rPr>
        <w:t>is impacted by</w:t>
      </w:r>
      <w:r w:rsidR="00C8236E" w:rsidRPr="004949C2">
        <w:rPr>
          <w:rFonts w:ascii="Times New Roman" w:hAnsi="Times New Roman" w:cs="Times New Roman"/>
          <w:sz w:val="24"/>
          <w:szCs w:val="24"/>
        </w:rPr>
        <w:t xml:space="preserve"> climate change</w:t>
      </w:r>
      <w:r w:rsidR="006B616F">
        <w:rPr>
          <w:rFonts w:ascii="Times New Roman" w:hAnsi="Times New Roman" w:cs="Times New Roman"/>
          <w:sz w:val="24"/>
          <w:szCs w:val="24"/>
        </w:rPr>
        <w:t>,</w:t>
      </w:r>
      <w:r w:rsidR="00C8236E" w:rsidRPr="004949C2">
        <w:rPr>
          <w:rFonts w:ascii="Times New Roman" w:hAnsi="Times New Roman" w:cs="Times New Roman"/>
          <w:sz w:val="24"/>
          <w:szCs w:val="24"/>
        </w:rPr>
        <w:t xml:space="preserve"> water theft </w:t>
      </w:r>
      <w:r w:rsidR="00C8236E">
        <w:rPr>
          <w:rFonts w:ascii="Times New Roman" w:hAnsi="Times New Roman" w:cs="Times New Roman"/>
          <w:sz w:val="24"/>
          <w:szCs w:val="24"/>
        </w:rPr>
        <w:t>increase</w:t>
      </w:r>
      <w:r w:rsidR="00022AEE">
        <w:rPr>
          <w:rFonts w:ascii="Times New Roman" w:hAnsi="Times New Roman" w:cs="Times New Roman"/>
          <w:sz w:val="24"/>
          <w:szCs w:val="24"/>
        </w:rPr>
        <w:t>s</w:t>
      </w:r>
      <w:r w:rsidR="00C8236E" w:rsidRPr="004949C2">
        <w:rPr>
          <w:rFonts w:ascii="Times New Roman" w:hAnsi="Times New Roman" w:cs="Times New Roman"/>
          <w:sz w:val="24"/>
          <w:szCs w:val="24"/>
        </w:rPr>
        <w:t xml:space="preserve">. </w:t>
      </w:r>
      <w:r w:rsidR="00C8236E">
        <w:rPr>
          <w:rFonts w:ascii="Times New Roman" w:hAnsi="Times New Roman" w:cs="Times New Roman"/>
          <w:sz w:val="24"/>
          <w:szCs w:val="24"/>
        </w:rPr>
        <w:t>In the MDB</w:t>
      </w:r>
      <w:r w:rsidR="00E61111">
        <w:rPr>
          <w:rFonts w:ascii="Times New Roman" w:hAnsi="Times New Roman" w:cs="Times New Roman"/>
          <w:sz w:val="24"/>
          <w:szCs w:val="24"/>
        </w:rPr>
        <w:t>,</w:t>
      </w:r>
      <w:r w:rsidR="00C8236E">
        <w:rPr>
          <w:rFonts w:ascii="Times New Roman" w:hAnsi="Times New Roman" w:cs="Times New Roman"/>
          <w:sz w:val="24"/>
          <w:szCs w:val="24"/>
        </w:rPr>
        <w:t xml:space="preserve"> </w:t>
      </w:r>
      <w:r w:rsidR="00C8236E" w:rsidRPr="004949C2">
        <w:rPr>
          <w:rFonts w:ascii="Times New Roman" w:hAnsi="Times New Roman" w:cs="Times New Roman"/>
          <w:sz w:val="24"/>
          <w:szCs w:val="24"/>
        </w:rPr>
        <w:t xml:space="preserve">limited </w:t>
      </w:r>
      <w:r w:rsidR="00C8236E">
        <w:rPr>
          <w:rFonts w:ascii="Times New Roman" w:hAnsi="Times New Roman" w:cs="Times New Roman"/>
          <w:sz w:val="24"/>
          <w:szCs w:val="24"/>
        </w:rPr>
        <w:t xml:space="preserve">seasonal </w:t>
      </w:r>
      <w:r w:rsidR="00C8236E" w:rsidRPr="004949C2">
        <w:rPr>
          <w:rFonts w:ascii="Times New Roman" w:hAnsi="Times New Roman" w:cs="Times New Roman"/>
          <w:sz w:val="24"/>
          <w:szCs w:val="24"/>
        </w:rPr>
        <w:t>allocation</w:t>
      </w:r>
      <w:r w:rsidR="00C8236E">
        <w:rPr>
          <w:rFonts w:ascii="Times New Roman" w:hAnsi="Times New Roman" w:cs="Times New Roman"/>
          <w:sz w:val="24"/>
          <w:szCs w:val="24"/>
        </w:rPr>
        <w:t>s</w:t>
      </w:r>
      <w:r w:rsidR="00C8236E" w:rsidRPr="004949C2">
        <w:rPr>
          <w:rFonts w:ascii="Times New Roman" w:hAnsi="Times New Roman" w:cs="Times New Roman"/>
          <w:sz w:val="24"/>
          <w:szCs w:val="24"/>
        </w:rPr>
        <w:t xml:space="preserve">, corresponding water allocation price rises, and expressions of panic and worry for water users </w:t>
      </w:r>
      <w:r w:rsidR="00C8236E">
        <w:rPr>
          <w:rFonts w:ascii="Times New Roman" w:hAnsi="Times New Roman" w:cs="Times New Roman"/>
          <w:sz w:val="24"/>
          <w:szCs w:val="24"/>
        </w:rPr>
        <w:t>were all eviden</w:t>
      </w:r>
      <w:r w:rsidR="006B616F">
        <w:rPr>
          <w:rFonts w:ascii="Times New Roman" w:hAnsi="Times New Roman" w:cs="Times New Roman"/>
          <w:sz w:val="24"/>
          <w:szCs w:val="24"/>
        </w:rPr>
        <w:t>t</w:t>
      </w:r>
      <w:r w:rsidR="00C8236E">
        <w:rPr>
          <w:rFonts w:ascii="Times New Roman" w:hAnsi="Times New Roman" w:cs="Times New Roman"/>
          <w:sz w:val="24"/>
          <w:szCs w:val="24"/>
        </w:rPr>
        <w:t xml:space="preserve"> during </w:t>
      </w:r>
      <w:r w:rsidR="00C8236E" w:rsidRPr="004949C2">
        <w:rPr>
          <w:rFonts w:ascii="Times New Roman" w:hAnsi="Times New Roman" w:cs="Times New Roman"/>
          <w:sz w:val="24"/>
          <w:szCs w:val="24"/>
        </w:rPr>
        <w:t xml:space="preserve">the Millenium Drought </w:t>
      </w:r>
      <w:r w:rsidR="00C8236E">
        <w:rPr>
          <w:rFonts w:ascii="Times New Roman" w:hAnsi="Times New Roman" w:cs="Times New Roman"/>
          <w:sz w:val="24"/>
          <w:szCs w:val="24"/>
        </w:rPr>
        <w:t xml:space="preserve">between </w:t>
      </w:r>
      <w:r w:rsidR="00C8236E" w:rsidRPr="004949C2">
        <w:rPr>
          <w:rFonts w:ascii="Times New Roman" w:hAnsi="Times New Roman" w:cs="Times New Roman"/>
          <w:sz w:val="24"/>
          <w:szCs w:val="24"/>
        </w:rPr>
        <w:t>2000</w:t>
      </w:r>
      <w:r w:rsidR="00C8236E">
        <w:rPr>
          <w:rFonts w:ascii="Times New Roman" w:hAnsi="Times New Roman" w:cs="Times New Roman"/>
          <w:sz w:val="24"/>
          <w:szCs w:val="24"/>
        </w:rPr>
        <w:t xml:space="preserve"> and </w:t>
      </w:r>
      <w:r w:rsidR="00C8236E" w:rsidRPr="004949C2">
        <w:rPr>
          <w:rFonts w:ascii="Times New Roman" w:hAnsi="Times New Roman" w:cs="Times New Roman"/>
          <w:sz w:val="24"/>
          <w:szCs w:val="24"/>
        </w:rPr>
        <w:t>2010</w:t>
      </w:r>
      <w:r w:rsidR="00C8236E">
        <w:rPr>
          <w:rFonts w:ascii="Times New Roman" w:hAnsi="Times New Roman" w:cs="Times New Roman"/>
          <w:sz w:val="24"/>
          <w:szCs w:val="24"/>
        </w:rPr>
        <w:t xml:space="preserve"> </w:t>
      </w:r>
      <w:r w:rsidR="00C8236E">
        <w:rPr>
          <w:rFonts w:ascii="Times New Roman" w:hAnsi="Times New Roman" w:cs="Times New Roman"/>
          <w:sz w:val="24"/>
          <w:szCs w:val="24"/>
        </w:rPr>
        <w:fldChar w:fldCharType="begin"/>
      </w:r>
      <w:r w:rsidR="00D04033">
        <w:rPr>
          <w:rFonts w:ascii="Times New Roman" w:hAnsi="Times New Roman" w:cs="Times New Roman"/>
          <w:sz w:val="24"/>
          <w:szCs w:val="24"/>
        </w:rPr>
        <w:instrText xml:space="preserve"> ADDIN EN.CITE &lt;EndNote&gt;&lt;Cite&gt;&lt;Author&gt;Mallawaarachchi&lt;/Author&gt;&lt;Year&gt;2020&lt;/Year&gt;&lt;RecNum&gt;3230&lt;/RecNum&gt;&lt;DisplayText&gt;[17]&lt;/DisplayText&gt;&lt;record&gt;&lt;rec-number&gt;3230&lt;/rec-number&gt;&lt;foreign-keys&gt;&lt;key app="EN" db-id="fa0wrsdv3fwt95epadyvfzrfsrdsxwvx2zpv" timestamp="1690881426" guid="4e873448-08e9-4d2c-909b-cbfbe7616cab"&gt;3230&lt;/key&gt;&lt;/foreign-keys&gt;&lt;ref-type name="Journal Article"&gt;17&lt;/ref-type&gt;&lt;contributors&gt;&lt;authors&gt;&lt;author&gt;Mallawaarachchi, Thilak&lt;/author&gt;&lt;author&gt;Auricht, Christopher&lt;/author&gt;&lt;author&gt;Loch, Adam&lt;/author&gt;&lt;author&gt;Adamson, David&lt;/author&gt;&lt;author&gt;Quiggin, John&lt;/author&gt;&lt;/authors&gt;&lt;/contributors&gt;&lt;titles&gt;&lt;title&gt;Water allocation in Australia&amp;apos;s Murray-Darling Basin: managing change under heightened uncertainty&lt;/title&gt;&lt;secondary-title&gt;Economic Analysis and Policy&lt;/secondary-title&gt;&lt;/titles&gt;&lt;periodical&gt;&lt;full-title&gt;Economic Analysis and Policy&lt;/full-title&gt;&lt;/periodical&gt;&lt;pages&gt;345-369&lt;/pages&gt;&lt;volume&gt;66&lt;/volume&gt;&lt;dates&gt;&lt;year&gt;2020&lt;/year&gt;&lt;/dates&gt;&lt;urls&gt;&lt;/urls&gt;&lt;electronic-resource-num&gt;https://doi.org/10.1016/j.eap.2020.01.001&lt;/electronic-resource-num&gt;&lt;/record&gt;&lt;/Cite&gt;&lt;/EndNote&gt;</w:instrText>
      </w:r>
      <w:r w:rsidR="00C8236E">
        <w:rPr>
          <w:rFonts w:ascii="Times New Roman" w:hAnsi="Times New Roman" w:cs="Times New Roman"/>
          <w:sz w:val="24"/>
          <w:szCs w:val="24"/>
        </w:rPr>
        <w:fldChar w:fldCharType="separate"/>
      </w:r>
      <w:r w:rsidR="00D04033">
        <w:rPr>
          <w:rFonts w:ascii="Times New Roman" w:hAnsi="Times New Roman" w:cs="Times New Roman"/>
          <w:noProof/>
          <w:sz w:val="24"/>
          <w:szCs w:val="24"/>
        </w:rPr>
        <w:t>[17]</w:t>
      </w:r>
      <w:r w:rsidR="00C8236E">
        <w:rPr>
          <w:rFonts w:ascii="Times New Roman" w:hAnsi="Times New Roman" w:cs="Times New Roman"/>
          <w:sz w:val="24"/>
          <w:szCs w:val="24"/>
        </w:rPr>
        <w:fldChar w:fldCharType="end"/>
      </w:r>
      <w:del w:id="121" w:author="Michael Lewis Croft" w:date="2024-01-03T10:12:00Z">
        <w:r w:rsidR="00C8236E" w:rsidDel="00CB043E">
          <w:rPr>
            <w:rFonts w:ascii="Times New Roman" w:hAnsi="Times New Roman" w:cs="Times New Roman"/>
            <w:sz w:val="24"/>
            <w:szCs w:val="24"/>
          </w:rPr>
          <w:delText>,</w:delText>
        </w:r>
      </w:del>
      <w:r w:rsidR="00C8236E">
        <w:rPr>
          <w:rFonts w:ascii="Times New Roman" w:hAnsi="Times New Roman" w:cs="Times New Roman"/>
          <w:sz w:val="24"/>
          <w:szCs w:val="24"/>
        </w:rPr>
        <w:t xml:space="preserve"> and </w:t>
      </w:r>
      <w:del w:id="122" w:author="Reviewer" w:date="2023-12-29T11:12:00Z">
        <w:r w:rsidR="00C8236E" w:rsidDel="008839AC">
          <w:rPr>
            <w:rFonts w:ascii="Times New Roman" w:hAnsi="Times New Roman" w:cs="Times New Roman"/>
            <w:sz w:val="24"/>
            <w:szCs w:val="24"/>
          </w:rPr>
          <w:delText xml:space="preserve">during </w:delText>
        </w:r>
      </w:del>
      <w:r w:rsidR="00C8236E">
        <w:rPr>
          <w:rFonts w:ascii="Times New Roman" w:hAnsi="Times New Roman" w:cs="Times New Roman"/>
          <w:sz w:val="24"/>
          <w:szCs w:val="24"/>
        </w:rPr>
        <w:t xml:space="preserve">more recent supply shortages </w:t>
      </w:r>
      <w:r w:rsidR="00C8236E" w:rsidRPr="004949C2">
        <w:rPr>
          <w:rFonts w:ascii="Times New Roman" w:hAnsi="Times New Roman" w:cs="Times New Roman"/>
          <w:sz w:val="24"/>
          <w:szCs w:val="24"/>
        </w:rPr>
        <w:fldChar w:fldCharType="begin"/>
      </w:r>
      <w:r w:rsidR="00D04033">
        <w:rPr>
          <w:rFonts w:ascii="Times New Roman" w:hAnsi="Times New Roman" w:cs="Times New Roman"/>
          <w:sz w:val="24"/>
          <w:szCs w:val="24"/>
        </w:rPr>
        <w:instrText xml:space="preserve"> ADDIN EN.CITE &lt;EndNote&gt;&lt;Cite&gt;&lt;Author&gt;Loch&lt;/Author&gt;&lt;Year&gt;2021&lt;/Year&gt;&lt;RecNum&gt;3278&lt;/RecNum&gt;&lt;DisplayText&gt;[18]&lt;/DisplayText&gt;&lt;record&gt;&lt;rec-number&gt;3278&lt;/rec-number&gt;&lt;foreign-keys&gt;&lt;key app="EN" db-id="fa0wrsdv3fwt95epadyvfzrfsrdsxwvx2zpv" timestamp="1690881651" guid="ddda3dc1-4498-4773-9783-2a5592a5ec73"&gt;3278&lt;/key&gt;&lt;/foreign-keys&gt;&lt;ref-type name="Journal Article"&gt;17&lt;/ref-type&gt;&lt;contributors&gt;&lt;authors&gt;&lt;author&gt;Loch, Adam&lt;/author&gt;&lt;author&gt;Auricht, Christopher&lt;/author&gt;&lt;author&gt;Adamson, David&lt;/author&gt;&lt;author&gt;Mateo, Luis&lt;/author&gt;&lt;/authors&gt;&lt;/contributors&gt;&lt;titles&gt;&lt;title&gt;Markets, mis‐direction and motives: A factual analysis of hoarding and speculation in southern Murray–Darling Basin water markets&lt;/title&gt;&lt;secondary-title&gt;Australian Journal of Agricultural and Resource Economics&lt;/secondary-title&gt;&lt;/titles&gt;&lt;periodical&gt;&lt;full-title&gt;Australian Journal of Agricultural and Resource Economics&lt;/full-title&gt;&lt;/periodical&gt;&lt;pages&gt;291-317&lt;/pages&gt;&lt;volume&gt;65&lt;/volume&gt;&lt;number&gt;2&lt;/number&gt;&lt;dates&gt;&lt;year&gt;2021&lt;/year&gt;&lt;/dates&gt;&lt;urls&gt;&lt;/urls&gt;&lt;/record&gt;&lt;/Cite&gt;&lt;/EndNote&gt;</w:instrText>
      </w:r>
      <w:r w:rsidR="00C8236E" w:rsidRPr="004949C2">
        <w:rPr>
          <w:rFonts w:ascii="Times New Roman" w:hAnsi="Times New Roman" w:cs="Times New Roman"/>
          <w:sz w:val="24"/>
          <w:szCs w:val="24"/>
        </w:rPr>
        <w:fldChar w:fldCharType="separate"/>
      </w:r>
      <w:r w:rsidR="00D04033">
        <w:rPr>
          <w:rFonts w:ascii="Times New Roman" w:hAnsi="Times New Roman" w:cs="Times New Roman"/>
          <w:noProof/>
          <w:sz w:val="24"/>
          <w:szCs w:val="24"/>
        </w:rPr>
        <w:t>[18]</w:t>
      </w:r>
      <w:r w:rsidR="00C8236E" w:rsidRPr="004949C2">
        <w:rPr>
          <w:rFonts w:ascii="Times New Roman" w:hAnsi="Times New Roman" w:cs="Times New Roman"/>
          <w:sz w:val="24"/>
          <w:szCs w:val="24"/>
        </w:rPr>
        <w:fldChar w:fldCharType="end"/>
      </w:r>
      <w:r w:rsidR="00022AEE">
        <w:rPr>
          <w:rFonts w:ascii="Times New Roman" w:hAnsi="Times New Roman" w:cs="Times New Roman"/>
          <w:sz w:val="24"/>
          <w:szCs w:val="24"/>
        </w:rPr>
        <w:t>, with identification and reporting of alleged theft cases growing in NSW</w:t>
      </w:r>
      <w:r w:rsidR="00C8236E">
        <w:rPr>
          <w:rFonts w:ascii="Times New Roman" w:hAnsi="Times New Roman" w:cs="Times New Roman"/>
          <w:sz w:val="24"/>
          <w:szCs w:val="24"/>
        </w:rPr>
        <w:t>.</w:t>
      </w:r>
    </w:p>
    <w:p w14:paraId="1A84FBC9" w14:textId="3B566486" w:rsidR="00CD607F" w:rsidRDefault="00D334F7" w:rsidP="00F771BD">
      <w:pPr>
        <w:spacing w:after="200" w:line="480" w:lineRule="auto"/>
        <w:jc w:val="both"/>
        <w:rPr>
          <w:rFonts w:ascii="Times New Roman" w:hAnsi="Times New Roman" w:cs="Times New Roman"/>
          <w:sz w:val="24"/>
          <w:szCs w:val="24"/>
        </w:rPr>
      </w:pPr>
      <w:r>
        <w:rPr>
          <w:rFonts w:ascii="Times New Roman" w:hAnsi="Times New Roman" w:cs="Times New Roman"/>
          <w:sz w:val="24"/>
          <w:szCs w:val="24"/>
        </w:rPr>
        <w:t>By contrast, c</w:t>
      </w:r>
      <w:r w:rsidRPr="003B6961">
        <w:rPr>
          <w:rFonts w:ascii="Times New Roman" w:hAnsi="Times New Roman" w:cs="Times New Roman"/>
          <w:sz w:val="24"/>
          <w:szCs w:val="24"/>
        </w:rPr>
        <w:t xml:space="preserve">ultural values and norms may impose </w:t>
      </w:r>
      <w:r>
        <w:rPr>
          <w:rFonts w:ascii="Times New Roman" w:hAnsi="Times New Roman" w:cs="Times New Roman"/>
          <w:sz w:val="24"/>
          <w:szCs w:val="24"/>
        </w:rPr>
        <w:t>effective</w:t>
      </w:r>
      <w:r w:rsidRPr="003B6961">
        <w:rPr>
          <w:rFonts w:ascii="Times New Roman" w:hAnsi="Times New Roman" w:cs="Times New Roman"/>
          <w:sz w:val="24"/>
          <w:szCs w:val="24"/>
        </w:rPr>
        <w:t xml:space="preserve"> </w:t>
      </w:r>
      <w:r w:rsidR="00C8236E">
        <w:rPr>
          <w:rFonts w:ascii="Times New Roman" w:hAnsi="Times New Roman" w:cs="Times New Roman"/>
          <w:sz w:val="24"/>
          <w:szCs w:val="24"/>
        </w:rPr>
        <w:t xml:space="preserve">deterrence </w:t>
      </w:r>
      <w:r w:rsidRPr="003B6961">
        <w:rPr>
          <w:rFonts w:ascii="Times New Roman" w:hAnsi="Times New Roman" w:cs="Times New Roman"/>
          <w:sz w:val="24"/>
          <w:szCs w:val="24"/>
        </w:rPr>
        <w:t xml:space="preserve">institutions against </w:t>
      </w:r>
      <w:r w:rsidR="00C8236E">
        <w:rPr>
          <w:rFonts w:ascii="Times New Roman" w:hAnsi="Times New Roman" w:cs="Times New Roman"/>
          <w:sz w:val="24"/>
          <w:szCs w:val="24"/>
        </w:rPr>
        <w:t xml:space="preserve">water </w:t>
      </w:r>
      <w:r w:rsidRPr="003B6961">
        <w:rPr>
          <w:rFonts w:ascii="Times New Roman" w:hAnsi="Times New Roman" w:cs="Times New Roman"/>
          <w:sz w:val="24"/>
          <w:szCs w:val="24"/>
        </w:rPr>
        <w:t xml:space="preserve">theft, especially where regulatory controls </w:t>
      </w:r>
      <w:r>
        <w:rPr>
          <w:rFonts w:ascii="Times New Roman" w:hAnsi="Times New Roman" w:cs="Times New Roman"/>
          <w:sz w:val="24"/>
          <w:szCs w:val="24"/>
        </w:rPr>
        <w:t>deter</w:t>
      </w:r>
      <w:r w:rsidRPr="003B6961">
        <w:rPr>
          <w:rFonts w:ascii="Times New Roman" w:hAnsi="Times New Roman" w:cs="Times New Roman"/>
          <w:sz w:val="24"/>
          <w:szCs w:val="24"/>
        </w:rPr>
        <w:t xml:space="preserve"> resource exploitation </w:t>
      </w:r>
      <w:r w:rsidRPr="003B6961">
        <w:rPr>
          <w:rFonts w:ascii="Times New Roman" w:hAnsi="Times New Roman" w:cs="Times New Roman"/>
          <w:sz w:val="24"/>
          <w:szCs w:val="24"/>
        </w:rPr>
        <w:fldChar w:fldCharType="begin"/>
      </w:r>
      <w:r w:rsidR="00D04033">
        <w:rPr>
          <w:rFonts w:ascii="Times New Roman" w:hAnsi="Times New Roman" w:cs="Times New Roman"/>
          <w:sz w:val="24"/>
          <w:szCs w:val="24"/>
        </w:rPr>
        <w:instrText xml:space="preserve"> ADDIN EN.CITE &lt;EndNote&gt;&lt;Cite&gt;&lt;Author&gt;De Stefano&lt;/Author&gt;&lt;Year&gt;2012&lt;/Year&gt;&lt;RecNum&gt;2722&lt;/RecNum&gt;&lt;DisplayText&gt;[19]&lt;/DisplayText&gt;&lt;record&gt;&lt;rec-number&gt;2722&lt;/rec-number&gt;&lt;foreign-keys&gt;&lt;key app="EN" db-id="fa0wrsdv3fwt95epadyvfzrfsrdsxwvx2zpv" timestamp="1690879555" guid="145c9601-ef9b-44b0-a35a-87790d0abcea"&gt;2722&lt;/key&gt;&lt;/foreign-keys&gt;&lt;ref-type name="Journal Article"&gt;17&lt;/ref-type&gt;&lt;contributors&gt;&lt;authors&gt;&lt;author&gt;De Stefano, Lucia&lt;/author&gt;&lt;author&gt;Lopez-Gunn, Elena&lt;/author&gt;&lt;/authors&gt;&lt;/contributors&gt;&lt;titles&gt;&lt;title&gt;Unauthorized groundwater use: institutional, social and ethical considerations&lt;/title&gt;&lt;secondary-title&gt;Water Policy&lt;/secondary-title&gt;&lt;/titles&gt;&lt;periodical&gt;&lt;full-title&gt;Water Policy&lt;/full-title&gt;&lt;/periodical&gt;&lt;pages&gt;147-160&lt;/pages&gt;&lt;volume&gt;14&lt;/volume&gt;&lt;number&gt;S1&lt;/number&gt;&lt;dates&gt;&lt;year&gt;2012&lt;/year&gt;&lt;/dates&gt;&lt;isbn&gt;1366-7017&lt;/isbn&gt;&lt;urls&gt;&lt;/urls&gt;&lt;/record&gt;&lt;/Cite&gt;&lt;/EndNote&gt;</w:instrText>
      </w:r>
      <w:r w:rsidRPr="003B6961">
        <w:rPr>
          <w:rFonts w:ascii="Times New Roman" w:hAnsi="Times New Roman" w:cs="Times New Roman"/>
          <w:sz w:val="24"/>
          <w:szCs w:val="24"/>
        </w:rPr>
        <w:fldChar w:fldCharType="separate"/>
      </w:r>
      <w:r w:rsidR="00D04033">
        <w:rPr>
          <w:rFonts w:ascii="Times New Roman" w:hAnsi="Times New Roman" w:cs="Times New Roman"/>
          <w:noProof/>
          <w:sz w:val="24"/>
          <w:szCs w:val="24"/>
        </w:rPr>
        <w:t>[19]</w:t>
      </w:r>
      <w:r w:rsidRPr="003B6961">
        <w:rPr>
          <w:rFonts w:ascii="Times New Roman" w:hAnsi="Times New Roman" w:cs="Times New Roman"/>
          <w:sz w:val="24"/>
          <w:szCs w:val="24"/>
        </w:rPr>
        <w:fldChar w:fldCharType="end"/>
      </w:r>
      <w:r w:rsidRPr="003B6961">
        <w:rPr>
          <w:rFonts w:ascii="Times New Roman" w:hAnsi="Times New Roman" w:cs="Times New Roman"/>
          <w:sz w:val="24"/>
          <w:szCs w:val="24"/>
        </w:rPr>
        <w:t>. Success</w:t>
      </w:r>
      <w:r w:rsidR="00C8236E">
        <w:rPr>
          <w:rFonts w:ascii="Times New Roman" w:hAnsi="Times New Roman" w:cs="Times New Roman"/>
          <w:sz w:val="24"/>
          <w:szCs w:val="24"/>
        </w:rPr>
        <w:t>ful deterrence</w:t>
      </w:r>
      <w:r w:rsidRPr="003B6961">
        <w:rPr>
          <w:rFonts w:ascii="Times New Roman" w:hAnsi="Times New Roman" w:cs="Times New Roman"/>
          <w:sz w:val="24"/>
          <w:szCs w:val="24"/>
        </w:rPr>
        <w:t xml:space="preserve"> may </w:t>
      </w:r>
      <w:r>
        <w:rPr>
          <w:rFonts w:ascii="Times New Roman" w:hAnsi="Times New Roman" w:cs="Times New Roman"/>
          <w:sz w:val="24"/>
          <w:szCs w:val="24"/>
        </w:rPr>
        <w:t xml:space="preserve">also </w:t>
      </w:r>
      <w:r w:rsidRPr="003B6961">
        <w:rPr>
          <w:rFonts w:ascii="Times New Roman" w:hAnsi="Times New Roman" w:cs="Times New Roman"/>
          <w:sz w:val="24"/>
          <w:szCs w:val="24"/>
        </w:rPr>
        <w:t xml:space="preserve">occur </w:t>
      </w:r>
      <w:r w:rsidR="00C8236E">
        <w:rPr>
          <w:rFonts w:ascii="Times New Roman" w:hAnsi="Times New Roman" w:cs="Times New Roman"/>
          <w:sz w:val="24"/>
          <w:szCs w:val="24"/>
        </w:rPr>
        <w:t>under</w:t>
      </w:r>
      <w:r w:rsidRPr="003B6961">
        <w:rPr>
          <w:rFonts w:ascii="Times New Roman" w:hAnsi="Times New Roman" w:cs="Times New Roman"/>
          <w:sz w:val="24"/>
          <w:szCs w:val="24"/>
        </w:rPr>
        <w:t xml:space="preserve"> shared social objectives and effective monitoring </w:t>
      </w:r>
      <w:r w:rsidRPr="003B6961">
        <w:rPr>
          <w:rFonts w:ascii="Times New Roman" w:hAnsi="Times New Roman" w:cs="Times New Roman"/>
          <w:sz w:val="24"/>
          <w:szCs w:val="24"/>
        </w:rPr>
        <w:fldChar w:fldCharType="begin"/>
      </w:r>
      <w:r w:rsidR="00D04033">
        <w:rPr>
          <w:rFonts w:ascii="Times New Roman" w:hAnsi="Times New Roman" w:cs="Times New Roman"/>
          <w:sz w:val="24"/>
          <w:szCs w:val="24"/>
        </w:rPr>
        <w:instrText xml:space="preserve"> ADDIN EN.CITE &lt;EndNote&gt;&lt;Cite&gt;&lt;Author&gt;Trawick&lt;/Author&gt;&lt;Year&gt;2001&lt;/Year&gt;&lt;RecNum&gt;2853&lt;/RecNum&gt;&lt;DisplayText&gt;[20]&lt;/DisplayText&gt;&lt;record&gt;&lt;rec-number&gt;2853&lt;/rec-number&gt;&lt;foreign-keys&gt;&lt;key app="EN" db-id="fa0wrsdv3fwt95epadyvfzrfsrdsxwvx2zpv" timestamp="1690879971" guid="610cda99-1296-4aaf-98ed-26825653b9fe"&gt;2853&lt;/key&gt;&lt;/foreign-keys&gt;&lt;ref-type name="Journal Article"&gt;17&lt;/ref-type&gt;&lt;contributors&gt;&lt;authors&gt;&lt;author&gt;Trawick, Paul B&lt;/author&gt;&lt;/authors&gt;&lt;/contributors&gt;&lt;titles&gt;&lt;title&gt;Successfully governing the commons: Principles of social organization in an Andean irrigation system&lt;/title&gt;&lt;secondary-title&gt;Human Ecology&lt;/secondary-title&gt;&lt;/titles&gt;&lt;periodical&gt;&lt;full-title&gt;Human Ecology&lt;/full-title&gt;&lt;/periodical&gt;&lt;pages&gt;1-25&lt;/pages&gt;&lt;volume&gt;29&lt;/volume&gt;&lt;number&gt;1&lt;/number&gt;&lt;dates&gt;&lt;year&gt;2001&lt;/year&gt;&lt;/dates&gt;&lt;isbn&gt;0300-7839&lt;/isbn&gt;&lt;urls&gt;&lt;/urls&gt;&lt;/record&gt;&lt;/Cite&gt;&lt;/EndNote&gt;</w:instrText>
      </w:r>
      <w:r w:rsidRPr="003B6961">
        <w:rPr>
          <w:rFonts w:ascii="Times New Roman" w:hAnsi="Times New Roman" w:cs="Times New Roman"/>
          <w:sz w:val="24"/>
          <w:szCs w:val="24"/>
        </w:rPr>
        <w:fldChar w:fldCharType="separate"/>
      </w:r>
      <w:r w:rsidR="00D04033">
        <w:rPr>
          <w:rFonts w:ascii="Times New Roman" w:hAnsi="Times New Roman" w:cs="Times New Roman"/>
          <w:noProof/>
          <w:sz w:val="24"/>
          <w:szCs w:val="24"/>
        </w:rPr>
        <w:t>[20]</w:t>
      </w:r>
      <w:r w:rsidRPr="003B6961">
        <w:rPr>
          <w:rFonts w:ascii="Times New Roman" w:hAnsi="Times New Roman" w:cs="Times New Roman"/>
          <w:sz w:val="24"/>
          <w:szCs w:val="24"/>
        </w:rPr>
        <w:fldChar w:fldCharType="end"/>
      </w:r>
      <w:r w:rsidRPr="003B6961">
        <w:rPr>
          <w:rFonts w:ascii="Times New Roman" w:hAnsi="Times New Roman" w:cs="Times New Roman"/>
          <w:sz w:val="24"/>
          <w:szCs w:val="24"/>
        </w:rPr>
        <w:t xml:space="preserve"> or understanding </w:t>
      </w:r>
      <w:r w:rsidR="00DD192D">
        <w:rPr>
          <w:rFonts w:ascii="Times New Roman" w:hAnsi="Times New Roman" w:cs="Times New Roman"/>
          <w:sz w:val="24"/>
          <w:szCs w:val="24"/>
        </w:rPr>
        <w:t xml:space="preserve">the </w:t>
      </w:r>
      <w:r w:rsidRPr="003B6961">
        <w:rPr>
          <w:rFonts w:ascii="Times New Roman" w:hAnsi="Times New Roman" w:cs="Times New Roman"/>
          <w:sz w:val="24"/>
          <w:szCs w:val="24"/>
        </w:rPr>
        <w:t xml:space="preserve">connectivity between ground and surface water resources </w:t>
      </w:r>
      <w:r w:rsidRPr="003B6961">
        <w:rPr>
          <w:rFonts w:ascii="Times New Roman" w:hAnsi="Times New Roman" w:cs="Times New Roman"/>
          <w:sz w:val="24"/>
          <w:szCs w:val="24"/>
        </w:rPr>
        <w:fldChar w:fldCharType="begin"/>
      </w:r>
      <w:r w:rsidR="00D04033">
        <w:rPr>
          <w:rFonts w:ascii="Times New Roman" w:hAnsi="Times New Roman" w:cs="Times New Roman"/>
          <w:sz w:val="24"/>
          <w:szCs w:val="24"/>
        </w:rPr>
        <w:instrText xml:space="preserve"> ADDIN EN.CITE &lt;EndNote&gt;&lt;Cite&gt;&lt;Author&gt;Castilla-Rho&lt;/Author&gt;&lt;Year&gt;2019&lt;/Year&gt;&lt;RecNum&gt;3086&lt;/RecNum&gt;&lt;DisplayText&gt;[21]&lt;/DisplayText&gt;&lt;record&gt;&lt;rec-number&gt;3086&lt;/rec-number&gt;&lt;foreign-keys&gt;&lt;key app="EN" db-id="fa0wrsdv3fwt95epadyvfzrfsrdsxwvx2zpv" timestamp="1690880812" guid="12d99fbf-b17b-4b7f-82a8-d1fb2008d4b7"&gt;3086&lt;/key&gt;&lt;/foreign-keys&gt;&lt;ref-type name="Journal Article"&gt;17&lt;/ref-type&gt;&lt;contributors&gt;&lt;authors&gt;&lt;author&gt;Castilla-Rho, JC&lt;/author&gt;&lt;author&gt;Rojas, Rodrigo&lt;/author&gt;&lt;author&gt;Andersen, MS&lt;/author&gt;&lt;author&gt;Holley, Cameron&lt;/author&gt;&lt;author&gt;Mariethoz, Gregoire&lt;/author&gt;&lt;/authors&gt;&lt;/contributors&gt;&lt;titles&gt;&lt;title&gt;Sustainable groundwater management: How long and what will it take?&lt;/title&gt;&lt;secondary-title&gt;Global Environmental Change&lt;/secondary-title&gt;&lt;/titles&gt;&lt;periodical&gt;&lt;full-title&gt;Global Environmental Change&lt;/full-title&gt;&lt;/periodical&gt;&lt;pages&gt;101972&lt;/pages&gt;&lt;volume&gt;58&lt;/volume&gt;&lt;dates&gt;&lt;year&gt;2019&lt;/year&gt;&lt;/dates&gt;&lt;isbn&gt;0959-3780&lt;/isbn&gt;&lt;urls&gt;&lt;/urls&gt;&lt;/record&gt;&lt;/Cite&gt;&lt;/EndNote&gt;</w:instrText>
      </w:r>
      <w:r w:rsidRPr="003B6961">
        <w:rPr>
          <w:rFonts w:ascii="Times New Roman" w:hAnsi="Times New Roman" w:cs="Times New Roman"/>
          <w:sz w:val="24"/>
          <w:szCs w:val="24"/>
        </w:rPr>
        <w:fldChar w:fldCharType="separate"/>
      </w:r>
      <w:r w:rsidR="00D04033">
        <w:rPr>
          <w:rFonts w:ascii="Times New Roman" w:hAnsi="Times New Roman" w:cs="Times New Roman"/>
          <w:noProof/>
          <w:sz w:val="24"/>
          <w:szCs w:val="24"/>
        </w:rPr>
        <w:t>[21]</w:t>
      </w:r>
      <w:r w:rsidRPr="003B6961">
        <w:rPr>
          <w:rFonts w:ascii="Times New Roman" w:hAnsi="Times New Roman" w:cs="Times New Roman"/>
          <w:sz w:val="24"/>
          <w:szCs w:val="24"/>
        </w:rPr>
        <w:fldChar w:fldCharType="end"/>
      </w:r>
      <w:r w:rsidRPr="003B6961">
        <w:rPr>
          <w:rFonts w:ascii="Times New Roman" w:hAnsi="Times New Roman" w:cs="Times New Roman"/>
          <w:sz w:val="24"/>
          <w:szCs w:val="24"/>
        </w:rPr>
        <w:t>.</w:t>
      </w:r>
      <w:r w:rsidR="00022AEE">
        <w:rPr>
          <w:rFonts w:ascii="Times New Roman" w:hAnsi="Times New Roman" w:cs="Times New Roman"/>
          <w:sz w:val="24"/>
          <w:szCs w:val="24"/>
        </w:rPr>
        <w:t xml:space="preserve"> </w:t>
      </w:r>
      <w:r w:rsidR="00CD607F">
        <w:rPr>
          <w:rFonts w:ascii="Times New Roman" w:hAnsi="Times New Roman" w:cs="Times New Roman"/>
          <w:sz w:val="24"/>
          <w:szCs w:val="24"/>
        </w:rPr>
        <w:t xml:space="preserve">Effective deterrence </w:t>
      </w:r>
      <w:r w:rsidR="006B616F">
        <w:rPr>
          <w:rFonts w:ascii="Times New Roman" w:hAnsi="Times New Roman" w:cs="Times New Roman"/>
          <w:sz w:val="24"/>
          <w:szCs w:val="24"/>
        </w:rPr>
        <w:t xml:space="preserve">thus </w:t>
      </w:r>
      <w:r w:rsidR="00CD607F">
        <w:rPr>
          <w:rFonts w:ascii="Times New Roman" w:hAnsi="Times New Roman" w:cs="Times New Roman"/>
          <w:sz w:val="24"/>
          <w:szCs w:val="24"/>
        </w:rPr>
        <w:t>relies on a</w:t>
      </w:r>
      <w:r w:rsidR="009B6C85">
        <w:rPr>
          <w:rFonts w:ascii="Times New Roman" w:hAnsi="Times New Roman" w:cs="Times New Roman"/>
          <w:sz w:val="24"/>
          <w:szCs w:val="24"/>
        </w:rPr>
        <w:t xml:space="preserve"> strong culture of compliance to reduce market impacts and assure effective water regulation </w:t>
      </w:r>
      <w:r w:rsidR="009B6C85">
        <w:rPr>
          <w:rFonts w:ascii="Times New Roman" w:hAnsi="Times New Roman" w:cs="Times New Roman"/>
          <w:sz w:val="24"/>
          <w:szCs w:val="24"/>
        </w:rPr>
        <w:fldChar w:fldCharType="begin"/>
      </w:r>
      <w:r w:rsidR="00D04033">
        <w:rPr>
          <w:rFonts w:ascii="Times New Roman" w:hAnsi="Times New Roman" w:cs="Times New Roman"/>
          <w:sz w:val="24"/>
          <w:szCs w:val="24"/>
        </w:rPr>
        <w:instrText xml:space="preserve"> ADDIN EN.CITE &lt;EndNote&gt;&lt;Cite&gt;&lt;Author&gt;Grafton&lt;/Author&gt;&lt;Year&gt;2018&lt;/Year&gt;&lt;RecNum&gt;2473&lt;/RecNum&gt;&lt;DisplayText&gt;[22]&lt;/DisplayText&gt;&lt;record&gt;&lt;rec-number&gt;2473&lt;/rec-number&gt;&lt;foreign-keys&gt;&lt;key app="EN" db-id="fa0wrsdv3fwt95epadyvfzrfsrdsxwvx2zpv" timestamp="1690878682" guid="aa769220-dd67-4278-b000-122c06b9aee2"&gt;2473&lt;/key&gt;&lt;/foreign-keys&gt;&lt;ref-type name="Journal Article"&gt;17&lt;/ref-type&gt;&lt;contributors&gt;&lt;authors&gt;&lt;author&gt;Grafton, Quentin&lt;/author&gt;&lt;author&gt;Wheeler, Sarah&lt;/author&gt;&lt;/authors&gt;&lt;/contributors&gt;&lt;titles&gt;&lt;title&gt;Economics of Water Recovery in the Murray-Darling Basin, Australia&lt;/title&gt;&lt;secondary-title&gt;Annual Review of Resource Economics&lt;/secondary-title&gt;&lt;/titles&gt;&lt;periodical&gt;&lt;full-title&gt;Annual Review of Resource Economics&lt;/full-title&gt;&lt;/periodical&gt;&lt;volume&gt;online&lt;/volume&gt;&lt;dates&gt;&lt;year&gt;2018&lt;/year&gt;&lt;/dates&gt;&lt;urls&gt;&lt;/urls&gt;&lt;electronic-resource-num&gt;https://doi.org/10.1146/annurev-resource-100517-023039&lt;/electronic-resource-num&gt;&lt;/record&gt;&lt;/Cite&gt;&lt;/EndNote&gt;</w:instrText>
      </w:r>
      <w:r w:rsidR="009B6C85">
        <w:rPr>
          <w:rFonts w:ascii="Times New Roman" w:hAnsi="Times New Roman" w:cs="Times New Roman"/>
          <w:sz w:val="24"/>
          <w:szCs w:val="24"/>
        </w:rPr>
        <w:fldChar w:fldCharType="separate"/>
      </w:r>
      <w:r w:rsidR="00D04033">
        <w:rPr>
          <w:rFonts w:ascii="Times New Roman" w:hAnsi="Times New Roman" w:cs="Times New Roman"/>
          <w:noProof/>
          <w:sz w:val="24"/>
          <w:szCs w:val="24"/>
        </w:rPr>
        <w:t>[22]</w:t>
      </w:r>
      <w:r w:rsidR="009B6C85">
        <w:rPr>
          <w:rFonts w:ascii="Times New Roman" w:hAnsi="Times New Roman" w:cs="Times New Roman"/>
          <w:sz w:val="24"/>
          <w:szCs w:val="24"/>
        </w:rPr>
        <w:fldChar w:fldCharType="end"/>
      </w:r>
      <w:r w:rsidR="00CD607F">
        <w:rPr>
          <w:rFonts w:ascii="Times New Roman" w:hAnsi="Times New Roman" w:cs="Times New Roman"/>
          <w:sz w:val="24"/>
          <w:szCs w:val="24"/>
        </w:rPr>
        <w:t xml:space="preserve">, </w:t>
      </w:r>
      <w:ins w:id="123" w:author="Reviewer" w:date="2023-12-29T11:14:00Z">
        <w:r w:rsidR="00933858">
          <w:rPr>
            <w:rFonts w:ascii="Times New Roman" w:hAnsi="Times New Roman" w:cs="Times New Roman"/>
            <w:sz w:val="24"/>
            <w:szCs w:val="24"/>
          </w:rPr>
          <w:t>especially across multiple State borders</w:t>
        </w:r>
      </w:ins>
      <w:ins w:id="124" w:author="Michael Lewis Croft" w:date="2024-01-03T10:21:00Z">
        <w:r w:rsidR="008331B4">
          <w:rPr>
            <w:rFonts w:ascii="Times New Roman" w:hAnsi="Times New Roman" w:cs="Times New Roman"/>
            <w:sz w:val="24"/>
            <w:szCs w:val="24"/>
          </w:rPr>
          <w:t>;</w:t>
        </w:r>
      </w:ins>
      <w:ins w:id="125" w:author="Reviewer" w:date="2023-12-29T11:14:00Z">
        <w:del w:id="126" w:author="Michael Lewis Croft" w:date="2024-01-03T10:21:00Z">
          <w:r w:rsidR="00933858" w:rsidDel="008331B4">
            <w:rPr>
              <w:rFonts w:ascii="Times New Roman" w:hAnsi="Times New Roman" w:cs="Times New Roman"/>
              <w:sz w:val="24"/>
              <w:szCs w:val="24"/>
            </w:rPr>
            <w:delText>,</w:delText>
          </w:r>
        </w:del>
        <w:r w:rsidR="00933858">
          <w:rPr>
            <w:rFonts w:ascii="Times New Roman" w:hAnsi="Times New Roman" w:cs="Times New Roman"/>
            <w:sz w:val="24"/>
            <w:szCs w:val="24"/>
          </w:rPr>
          <w:t xml:space="preserve"> </w:t>
        </w:r>
      </w:ins>
      <w:r w:rsidR="00CD607F">
        <w:rPr>
          <w:rFonts w:ascii="Times New Roman" w:hAnsi="Times New Roman" w:cs="Times New Roman"/>
          <w:sz w:val="24"/>
          <w:szCs w:val="24"/>
        </w:rPr>
        <w:t>but</w:t>
      </w:r>
      <w:r w:rsidR="009B6C85">
        <w:rPr>
          <w:rFonts w:ascii="Times New Roman" w:hAnsi="Times New Roman" w:cs="Times New Roman"/>
          <w:sz w:val="24"/>
          <w:szCs w:val="24"/>
        </w:rPr>
        <w:t xml:space="preserve"> </w:t>
      </w:r>
      <w:r w:rsidR="009B6C85" w:rsidRPr="009B6C85">
        <w:rPr>
          <w:rFonts w:ascii="Times New Roman" w:hAnsi="Times New Roman" w:cs="Times New Roman"/>
          <w:sz w:val="24"/>
          <w:szCs w:val="24"/>
        </w:rPr>
        <w:t>the MDB still lack</w:t>
      </w:r>
      <w:r w:rsidR="006B616F">
        <w:rPr>
          <w:rFonts w:ascii="Times New Roman" w:hAnsi="Times New Roman" w:cs="Times New Roman"/>
          <w:sz w:val="24"/>
          <w:szCs w:val="24"/>
        </w:rPr>
        <w:t>s</w:t>
      </w:r>
      <w:r w:rsidR="009B6C85" w:rsidRPr="009B6C85">
        <w:rPr>
          <w:rFonts w:ascii="Times New Roman" w:hAnsi="Times New Roman" w:cs="Times New Roman"/>
          <w:sz w:val="24"/>
          <w:szCs w:val="24"/>
        </w:rPr>
        <w:t xml:space="preserve"> </w:t>
      </w:r>
      <w:del w:id="127" w:author="Reviewer" w:date="2023-12-29T11:14:00Z">
        <w:r w:rsidR="009B6C85" w:rsidRPr="009B6C85" w:rsidDel="00AE5863">
          <w:rPr>
            <w:rFonts w:ascii="Times New Roman" w:hAnsi="Times New Roman" w:cs="Times New Roman"/>
            <w:sz w:val="24"/>
            <w:szCs w:val="24"/>
          </w:rPr>
          <w:delText xml:space="preserve">a </w:delText>
        </w:r>
      </w:del>
      <w:r w:rsidR="009B6C85" w:rsidRPr="009B6C85">
        <w:rPr>
          <w:rFonts w:ascii="Times New Roman" w:hAnsi="Times New Roman" w:cs="Times New Roman"/>
          <w:sz w:val="24"/>
          <w:szCs w:val="24"/>
        </w:rPr>
        <w:t>comprehensive and transparent compliance regime</w:t>
      </w:r>
      <w:ins w:id="128" w:author="Reviewer" w:date="2023-12-29T11:15:00Z">
        <w:r w:rsidR="00AE5863">
          <w:rPr>
            <w:rFonts w:ascii="Times New Roman" w:hAnsi="Times New Roman" w:cs="Times New Roman"/>
            <w:sz w:val="24"/>
            <w:szCs w:val="24"/>
          </w:rPr>
          <w:t>s</w:t>
        </w:r>
      </w:ins>
      <w:r w:rsidR="009B6C85" w:rsidRPr="009B6C85">
        <w:rPr>
          <w:rFonts w:ascii="Times New Roman" w:hAnsi="Times New Roman" w:cs="Times New Roman"/>
          <w:sz w:val="24"/>
          <w:szCs w:val="24"/>
        </w:rPr>
        <w:t xml:space="preserve"> </w:t>
      </w:r>
      <w:del w:id="129" w:author="Reviewer" w:date="2023-12-29T11:15:00Z">
        <w:r w:rsidR="009B6C85" w:rsidRPr="009B6C85" w:rsidDel="00AE5863">
          <w:rPr>
            <w:rFonts w:ascii="Times New Roman" w:hAnsi="Times New Roman" w:cs="Times New Roman"/>
            <w:sz w:val="24"/>
            <w:szCs w:val="24"/>
          </w:rPr>
          <w:delText xml:space="preserve">recognised </w:delText>
        </w:r>
        <w:r w:rsidR="006B616F" w:rsidDel="00AE5863">
          <w:rPr>
            <w:rFonts w:ascii="Times New Roman" w:hAnsi="Times New Roman" w:cs="Times New Roman"/>
            <w:sz w:val="24"/>
            <w:szCs w:val="24"/>
          </w:rPr>
          <w:delText>across</w:delText>
        </w:r>
      </w:del>
      <w:ins w:id="130" w:author="Reviewer" w:date="2023-12-29T11:15:00Z">
        <w:r w:rsidR="00AE5863">
          <w:rPr>
            <w:rFonts w:ascii="Times New Roman" w:hAnsi="Times New Roman" w:cs="Times New Roman"/>
            <w:sz w:val="24"/>
            <w:szCs w:val="24"/>
          </w:rPr>
          <w:t>spanning</w:t>
        </w:r>
      </w:ins>
      <w:r w:rsidR="009B6C85" w:rsidRPr="009B6C85">
        <w:rPr>
          <w:rFonts w:ascii="Times New Roman" w:hAnsi="Times New Roman" w:cs="Times New Roman"/>
          <w:sz w:val="24"/>
          <w:szCs w:val="24"/>
        </w:rPr>
        <w:t xml:space="preserve"> </w:t>
      </w:r>
      <w:del w:id="131" w:author="Reviewer" w:date="2023-12-07T13:16:00Z">
        <w:r w:rsidR="00CD607F" w:rsidDel="00E931BE">
          <w:rPr>
            <w:rFonts w:ascii="Times New Roman" w:hAnsi="Times New Roman" w:cs="Times New Roman"/>
            <w:sz w:val="24"/>
            <w:szCs w:val="24"/>
          </w:rPr>
          <w:delText>state</w:delText>
        </w:r>
      </w:del>
      <w:ins w:id="132" w:author="Reviewer" w:date="2023-12-07T13:16:00Z">
        <w:r w:rsidR="00E931BE">
          <w:rPr>
            <w:rFonts w:ascii="Times New Roman" w:hAnsi="Times New Roman" w:cs="Times New Roman"/>
            <w:sz w:val="24"/>
            <w:szCs w:val="24"/>
          </w:rPr>
          <w:t>State</w:t>
        </w:r>
      </w:ins>
      <w:r w:rsidR="00CD607F">
        <w:rPr>
          <w:rFonts w:ascii="Times New Roman" w:hAnsi="Times New Roman" w:cs="Times New Roman"/>
          <w:sz w:val="24"/>
          <w:szCs w:val="24"/>
        </w:rPr>
        <w:t xml:space="preserve"> </w:t>
      </w:r>
      <w:r w:rsidR="009B6C85" w:rsidRPr="009B6C85">
        <w:rPr>
          <w:rFonts w:ascii="Times New Roman" w:hAnsi="Times New Roman" w:cs="Times New Roman"/>
          <w:sz w:val="24"/>
          <w:szCs w:val="24"/>
        </w:rPr>
        <w:t>political boundaries</w:t>
      </w:r>
      <w:r w:rsidR="009B6C85">
        <w:rPr>
          <w:rFonts w:ascii="Times New Roman" w:hAnsi="Times New Roman" w:cs="Times New Roman"/>
          <w:sz w:val="24"/>
          <w:szCs w:val="24"/>
        </w:rPr>
        <w:t xml:space="preserve"> </w:t>
      </w:r>
      <w:r w:rsidR="009B6C85" w:rsidRPr="009B6C85">
        <w:rPr>
          <w:rFonts w:ascii="Times New Roman" w:hAnsi="Times New Roman" w:cs="Times New Roman"/>
          <w:sz w:val="24"/>
          <w:szCs w:val="24"/>
        </w:rPr>
        <w:fldChar w:fldCharType="begin"/>
      </w:r>
      <w:r w:rsidR="00D04033">
        <w:rPr>
          <w:rFonts w:ascii="Times New Roman" w:hAnsi="Times New Roman" w:cs="Times New Roman"/>
          <w:sz w:val="24"/>
          <w:szCs w:val="24"/>
        </w:rPr>
        <w:instrText xml:space="preserve"> ADDIN EN.CITE &lt;EndNote&gt;&lt;Cite&gt;&lt;Author&gt;Wheeler&lt;/Author&gt;&lt;Year&gt;2020&lt;/Year&gt;&lt;RecNum&gt;3879&lt;/RecNum&gt;&lt;DisplayText&gt;[23]&lt;/DisplayText&gt;&lt;record&gt;&lt;rec-number&gt;3879&lt;/rec-number&gt;&lt;foreign-keys&gt;&lt;key app="EN" db-id="fa0wrsdv3fwt95epadyvfzrfsrdsxwvx2zpv" timestamp="1690884188" guid="388adb26-6ebd-41bc-8378-95a54aceec40"&gt;3879&lt;/key&gt;&lt;/foreign-keys&gt;&lt;ref-type name="Journal Article"&gt;17&lt;/ref-type&gt;&lt;contributors&gt;&lt;authors&gt;&lt;author&gt;Wheeler, Sarah A&lt;/author&gt;&lt;author&gt;Carmody, Emma&lt;/author&gt;&lt;author&gt;Grafton, R Quentin&lt;/author&gt;&lt;author&gt;Kingsford, Richard T&lt;/author&gt;&lt;author&gt;Zuo, Alec&lt;/author&gt;&lt;/authors&gt;&lt;/contributors&gt;&lt;titles&gt;&lt;title&gt;The rebound effect on water extraction from subsidising irrigation infrastructure in Australia&lt;/title&gt;&lt;secondary-title&gt;Resources, Conservation and Recycling&lt;/secondary-title&gt;&lt;/titles&gt;&lt;periodical&gt;&lt;full-title&gt;Resources, conservation and recycling&lt;/full-title&gt;&lt;/periodical&gt;&lt;pages&gt;104755&lt;/pages&gt;&lt;volume&gt;159&lt;/volume&gt;&lt;dates&gt;&lt;year&gt;2020&lt;/year&gt;&lt;/dates&gt;&lt;isbn&gt;0921-3449&lt;/isbn&gt;&lt;urls&gt;&lt;/urls&gt;&lt;/record&gt;&lt;/Cite&gt;&lt;/EndNote&gt;</w:instrText>
      </w:r>
      <w:r w:rsidR="009B6C85" w:rsidRPr="009B6C85">
        <w:rPr>
          <w:rFonts w:ascii="Times New Roman" w:hAnsi="Times New Roman" w:cs="Times New Roman"/>
          <w:sz w:val="24"/>
          <w:szCs w:val="24"/>
        </w:rPr>
        <w:fldChar w:fldCharType="separate"/>
      </w:r>
      <w:r w:rsidR="00D04033">
        <w:rPr>
          <w:rFonts w:ascii="Times New Roman" w:hAnsi="Times New Roman" w:cs="Times New Roman"/>
          <w:noProof/>
          <w:sz w:val="24"/>
          <w:szCs w:val="24"/>
        </w:rPr>
        <w:t>[23]</w:t>
      </w:r>
      <w:r w:rsidR="009B6C85" w:rsidRPr="009B6C85">
        <w:rPr>
          <w:rFonts w:ascii="Times New Roman" w:hAnsi="Times New Roman" w:cs="Times New Roman"/>
          <w:sz w:val="24"/>
          <w:szCs w:val="24"/>
        </w:rPr>
        <w:fldChar w:fldCharType="end"/>
      </w:r>
      <w:r w:rsidR="009B6C85">
        <w:rPr>
          <w:rFonts w:ascii="Times New Roman" w:hAnsi="Times New Roman" w:cs="Times New Roman"/>
          <w:sz w:val="24"/>
          <w:szCs w:val="24"/>
        </w:rPr>
        <w:t>.</w:t>
      </w:r>
      <w:r w:rsidR="00B94860">
        <w:rPr>
          <w:rFonts w:ascii="Times New Roman" w:hAnsi="Times New Roman" w:cs="Times New Roman"/>
          <w:sz w:val="24"/>
          <w:szCs w:val="24"/>
        </w:rPr>
        <w:t xml:space="preserve"> </w:t>
      </w:r>
      <w:r w:rsidR="00CD3260">
        <w:rPr>
          <w:rFonts w:ascii="Times New Roman" w:hAnsi="Times New Roman" w:cs="Times New Roman"/>
          <w:sz w:val="24"/>
          <w:szCs w:val="24"/>
        </w:rPr>
        <w:t>Some research has examined</w:t>
      </w:r>
      <w:r w:rsidR="00B94860">
        <w:rPr>
          <w:rFonts w:ascii="Times New Roman" w:hAnsi="Times New Roman" w:cs="Times New Roman"/>
          <w:sz w:val="24"/>
          <w:szCs w:val="24"/>
        </w:rPr>
        <w:t xml:space="preserve"> questionable behaviour by </w:t>
      </w:r>
      <w:r w:rsidR="00CD3260">
        <w:rPr>
          <w:rFonts w:ascii="Times New Roman" w:hAnsi="Times New Roman" w:cs="Times New Roman"/>
          <w:sz w:val="24"/>
          <w:szCs w:val="24"/>
        </w:rPr>
        <w:t xml:space="preserve">MDB </w:t>
      </w:r>
      <w:r w:rsidR="00B94860">
        <w:rPr>
          <w:rFonts w:ascii="Times New Roman" w:hAnsi="Times New Roman" w:cs="Times New Roman"/>
          <w:sz w:val="24"/>
          <w:szCs w:val="24"/>
        </w:rPr>
        <w:t xml:space="preserve">regulatory </w:t>
      </w:r>
      <w:ins w:id="133" w:author="Reviewer" w:date="2023-12-07T15:52:00Z">
        <w:r w:rsidR="00BB42E8">
          <w:rPr>
            <w:rFonts w:ascii="Times New Roman" w:hAnsi="Times New Roman" w:cs="Times New Roman"/>
            <w:sz w:val="24"/>
            <w:szCs w:val="24"/>
          </w:rPr>
          <w:t xml:space="preserve">organisations </w:t>
        </w:r>
      </w:ins>
      <w:r w:rsidR="00B94860">
        <w:rPr>
          <w:rFonts w:ascii="Times New Roman" w:hAnsi="Times New Roman" w:cs="Times New Roman"/>
          <w:sz w:val="24"/>
          <w:szCs w:val="24"/>
        </w:rPr>
        <w:t>and politic</w:t>
      </w:r>
      <w:ins w:id="134" w:author="Reviewer" w:date="2023-12-07T15:52:00Z">
        <w:r w:rsidR="00BB42E8">
          <w:rPr>
            <w:rFonts w:ascii="Times New Roman" w:hAnsi="Times New Roman" w:cs="Times New Roman"/>
            <w:sz w:val="24"/>
            <w:szCs w:val="24"/>
          </w:rPr>
          <w:t>ians</w:t>
        </w:r>
      </w:ins>
      <w:ins w:id="135" w:author="Reviewer" w:date="2023-12-29T11:15:00Z">
        <w:r w:rsidR="00AE5863">
          <w:rPr>
            <w:rFonts w:ascii="Times New Roman" w:hAnsi="Times New Roman" w:cs="Times New Roman"/>
            <w:sz w:val="24"/>
            <w:szCs w:val="24"/>
          </w:rPr>
          <w:t>,</w:t>
        </w:r>
      </w:ins>
      <w:ins w:id="136" w:author="Reviewer" w:date="2023-12-07T15:52:00Z">
        <w:r w:rsidR="00BB42E8">
          <w:rPr>
            <w:rFonts w:ascii="Times New Roman" w:hAnsi="Times New Roman" w:cs="Times New Roman"/>
            <w:sz w:val="24"/>
            <w:szCs w:val="24"/>
          </w:rPr>
          <w:t xml:space="preserve"> </w:t>
        </w:r>
      </w:ins>
      <w:del w:id="137" w:author="Reviewer" w:date="2023-12-07T15:52:00Z">
        <w:r w:rsidR="00B94860" w:rsidDel="00BB42E8">
          <w:rPr>
            <w:rFonts w:ascii="Times New Roman" w:hAnsi="Times New Roman" w:cs="Times New Roman"/>
            <w:sz w:val="24"/>
            <w:szCs w:val="24"/>
          </w:rPr>
          <w:delText xml:space="preserve">al bodies </w:delText>
        </w:r>
      </w:del>
      <w:r w:rsidR="00B94860">
        <w:rPr>
          <w:rFonts w:ascii="Times New Roman" w:hAnsi="Times New Roman" w:cs="Times New Roman"/>
          <w:sz w:val="24"/>
          <w:szCs w:val="24"/>
        </w:rPr>
        <w:t>and how this may hinder compliance and encourag</w:t>
      </w:r>
      <w:r w:rsidR="00CD3260">
        <w:rPr>
          <w:rFonts w:ascii="Times New Roman" w:hAnsi="Times New Roman" w:cs="Times New Roman"/>
          <w:sz w:val="24"/>
          <w:szCs w:val="24"/>
        </w:rPr>
        <w:t>e</w:t>
      </w:r>
      <w:r w:rsidR="00B94860">
        <w:rPr>
          <w:rFonts w:ascii="Times New Roman" w:hAnsi="Times New Roman" w:cs="Times New Roman"/>
          <w:sz w:val="24"/>
          <w:szCs w:val="24"/>
        </w:rPr>
        <w:t xml:space="preserve"> </w:t>
      </w:r>
      <w:r w:rsidR="00CD3260">
        <w:rPr>
          <w:rFonts w:ascii="Times New Roman" w:hAnsi="Times New Roman" w:cs="Times New Roman"/>
          <w:sz w:val="24"/>
          <w:szCs w:val="24"/>
        </w:rPr>
        <w:t xml:space="preserve">increased </w:t>
      </w:r>
      <w:r w:rsidR="00DD192D">
        <w:rPr>
          <w:rFonts w:ascii="Times New Roman" w:hAnsi="Times New Roman" w:cs="Times New Roman"/>
          <w:sz w:val="24"/>
          <w:szCs w:val="24"/>
        </w:rPr>
        <w:t>l</w:t>
      </w:r>
      <w:ins w:id="138" w:author="Reviewer" w:date="2023-12-29T11:15:00Z">
        <w:r w:rsidR="00AE5863">
          <w:rPr>
            <w:rFonts w:ascii="Times New Roman" w:hAnsi="Times New Roman" w:cs="Times New Roman"/>
            <w:sz w:val="24"/>
            <w:szCs w:val="24"/>
          </w:rPr>
          <w:t>egal</w:t>
        </w:r>
      </w:ins>
      <w:del w:id="139" w:author="Reviewer" w:date="2023-12-29T11:15:00Z">
        <w:r w:rsidR="00DD192D" w:rsidDel="00AE5863">
          <w:rPr>
            <w:rFonts w:ascii="Times New Roman" w:hAnsi="Times New Roman" w:cs="Times New Roman"/>
            <w:sz w:val="24"/>
            <w:szCs w:val="24"/>
          </w:rPr>
          <w:delText>ocal</w:delText>
        </w:r>
      </w:del>
      <w:r w:rsidR="00DD192D">
        <w:rPr>
          <w:rFonts w:ascii="Times New Roman" w:hAnsi="Times New Roman" w:cs="Times New Roman"/>
          <w:sz w:val="24"/>
          <w:szCs w:val="24"/>
        </w:rPr>
        <w:t xml:space="preserve"> </w:t>
      </w:r>
      <w:r w:rsidR="004D5E43">
        <w:rPr>
          <w:rFonts w:ascii="Times New Roman" w:hAnsi="Times New Roman" w:cs="Times New Roman"/>
          <w:sz w:val="24"/>
          <w:szCs w:val="24"/>
        </w:rPr>
        <w:t>harm</w:t>
      </w:r>
      <w:r w:rsidR="00CD3260">
        <w:rPr>
          <w:rFonts w:ascii="Times New Roman" w:hAnsi="Times New Roman" w:cs="Times New Roman"/>
          <w:sz w:val="24"/>
          <w:szCs w:val="24"/>
        </w:rPr>
        <w:t xml:space="preserve"> via water theft</w:t>
      </w:r>
      <w:r w:rsidR="00B94860">
        <w:rPr>
          <w:rFonts w:ascii="Times New Roman" w:hAnsi="Times New Roman" w:cs="Times New Roman"/>
          <w:sz w:val="24"/>
          <w:szCs w:val="24"/>
        </w:rPr>
        <w:t xml:space="preserve"> </w:t>
      </w:r>
      <w:r w:rsidR="00B94860">
        <w:rPr>
          <w:rFonts w:ascii="Times New Roman" w:hAnsi="Times New Roman" w:cs="Times New Roman"/>
          <w:sz w:val="24"/>
          <w:szCs w:val="24"/>
        </w:rPr>
        <w:fldChar w:fldCharType="begin"/>
      </w:r>
      <w:r w:rsidR="00D04033">
        <w:rPr>
          <w:rFonts w:ascii="Times New Roman" w:hAnsi="Times New Roman" w:cs="Times New Roman"/>
          <w:sz w:val="24"/>
          <w:szCs w:val="24"/>
        </w:rPr>
        <w:instrText xml:space="preserve"> ADDIN EN.CITE &lt;EndNote&gt;&lt;Cite&gt;&lt;Author&gt;Marshall&lt;/Author&gt;&lt;Year&gt;2016&lt;/Year&gt;&lt;RecNum&gt;2515&lt;/RecNum&gt;&lt;DisplayText&gt;[24, 25]&lt;/DisplayText&gt;&lt;record&gt;&lt;rec-number&gt;2515&lt;/rec-number&gt;&lt;foreign-keys&gt;&lt;key app="EN" db-id="fa0wrsdv3fwt95epadyvfzrfsrdsxwvx2zpv" timestamp="1690878865" guid="5641cd95-1705-4252-b3cb-1488491c98d0"&gt;2515&lt;/key&gt;&lt;/foreign-keys&gt;&lt;ref-type name="Journal Article"&gt;17&lt;/ref-type&gt;&lt;contributors&gt;&lt;authors&gt;&lt;author&gt;Marshall, Graham R&lt;/author&gt;&lt;author&gt;Alexandra, Jason&lt;/author&gt;&lt;/authors&gt;&lt;/contributors&gt;&lt;titles&gt;&lt;title&gt;Institutional path dependence and environmental water recovery in Australia&amp;apos;s Murray-Darling Basin&lt;/title&gt;&lt;secondary-title&gt;Water Alternatives&lt;/secondary-title&gt;&lt;/titles&gt;&lt;periodical&gt;&lt;full-title&gt;Water Alternatives&lt;/full-title&gt;&lt;/periodical&gt;&lt;pages&gt;679&lt;/pages&gt;&lt;volume&gt;9&lt;/volume&gt;&lt;number&gt;3&lt;/number&gt;&lt;dates&gt;&lt;year&gt;2016&lt;/year&gt;&lt;/dates&gt;&lt;isbn&gt;1965-0175&lt;/isbn&gt;&lt;urls&gt;&lt;/urls&gt;&lt;/record&gt;&lt;/Cite&gt;&lt;Cite&gt;&lt;Author&gt;IGWC&lt;/Author&gt;&lt;Year&gt;2022&lt;/Year&gt;&lt;RecNum&gt;3883&lt;/RecNum&gt;&lt;record&gt;&lt;rec-number&gt;3883&lt;/rec-number&gt;&lt;foreign-keys&gt;&lt;key app="EN" db-id="fa0wrsdv3fwt95epadyvfzrfsrdsxwvx2zpv" timestamp="1690884192" guid="fc5a3cce-d226-4698-b30c-643390d70886"&gt;3883&lt;/key&gt;&lt;/foreign-keys&gt;&lt;ref-type name="Report"&gt;27&lt;/ref-type&gt;&lt;contributors&gt;&lt;authors&gt;&lt;author&gt;IGWC,&lt;/author&gt;&lt;/authors&gt;&lt;/contributors&gt;&lt;titles&gt;&lt;title&gt;Compliance and enforcement across the Murray–Darling Basin&lt;/title&gt;&lt;/titles&gt;&lt;dates&gt;&lt;year&gt;2022&lt;/year&gt;&lt;/dates&gt;&lt;pub-location&gt;Canberra, ACT&lt;/pub-location&gt;&lt;publisher&gt;Inspector-General of Water Compliance&lt;/publisher&gt;&lt;urls&gt;&lt;/urls&gt;&lt;/record&gt;&lt;/Cite&gt;&lt;/EndNote&gt;</w:instrText>
      </w:r>
      <w:r w:rsidR="00B94860">
        <w:rPr>
          <w:rFonts w:ascii="Times New Roman" w:hAnsi="Times New Roman" w:cs="Times New Roman"/>
          <w:sz w:val="24"/>
          <w:szCs w:val="24"/>
        </w:rPr>
        <w:fldChar w:fldCharType="separate"/>
      </w:r>
      <w:r w:rsidR="00D04033">
        <w:rPr>
          <w:rFonts w:ascii="Times New Roman" w:hAnsi="Times New Roman" w:cs="Times New Roman"/>
          <w:noProof/>
          <w:sz w:val="24"/>
          <w:szCs w:val="24"/>
        </w:rPr>
        <w:t>[24, 25]</w:t>
      </w:r>
      <w:r w:rsidR="00B94860">
        <w:rPr>
          <w:rFonts w:ascii="Times New Roman" w:hAnsi="Times New Roman" w:cs="Times New Roman"/>
          <w:sz w:val="24"/>
          <w:szCs w:val="24"/>
        </w:rPr>
        <w:fldChar w:fldCharType="end"/>
      </w:r>
      <w:del w:id="140" w:author="Reviewer" w:date="2023-12-31T15:28:00Z">
        <w:r w:rsidR="00DD192D" w:rsidDel="00BA287F">
          <w:rPr>
            <w:rFonts w:ascii="Times New Roman" w:hAnsi="Times New Roman" w:cs="Times New Roman"/>
            <w:sz w:val="24"/>
            <w:szCs w:val="24"/>
          </w:rPr>
          <w:delText>,</w:delText>
        </w:r>
      </w:del>
      <w:ins w:id="141" w:author="Reviewer" w:date="2023-12-31T15:28:00Z">
        <w:r w:rsidR="00BA287F">
          <w:rPr>
            <w:rFonts w:ascii="Times New Roman" w:hAnsi="Times New Roman" w:cs="Times New Roman"/>
            <w:sz w:val="24"/>
            <w:szCs w:val="24"/>
          </w:rPr>
          <w:t>.</w:t>
        </w:r>
      </w:ins>
      <w:r w:rsidR="00DD192D">
        <w:rPr>
          <w:rFonts w:ascii="Times New Roman" w:hAnsi="Times New Roman" w:cs="Times New Roman"/>
          <w:sz w:val="24"/>
          <w:szCs w:val="24"/>
        </w:rPr>
        <w:t xml:space="preserve"> </w:t>
      </w:r>
      <w:del w:id="142" w:author="Reviewer" w:date="2023-12-31T15:28:00Z">
        <w:r w:rsidR="00DD192D" w:rsidDel="00BA287F">
          <w:rPr>
            <w:rFonts w:ascii="Times New Roman" w:hAnsi="Times New Roman" w:cs="Times New Roman"/>
            <w:sz w:val="24"/>
            <w:szCs w:val="24"/>
          </w:rPr>
          <w:delText>b</w:delText>
        </w:r>
      </w:del>
      <w:ins w:id="143" w:author="Reviewer" w:date="2023-12-31T15:28:00Z">
        <w:r w:rsidR="00BA287F">
          <w:rPr>
            <w:rFonts w:ascii="Times New Roman" w:hAnsi="Times New Roman" w:cs="Times New Roman"/>
            <w:sz w:val="24"/>
            <w:szCs w:val="24"/>
          </w:rPr>
          <w:t>B</w:t>
        </w:r>
      </w:ins>
      <w:r w:rsidR="00DD192D">
        <w:rPr>
          <w:rFonts w:ascii="Times New Roman" w:hAnsi="Times New Roman" w:cs="Times New Roman"/>
          <w:sz w:val="24"/>
          <w:szCs w:val="24"/>
        </w:rPr>
        <w:t>ut g</w:t>
      </w:r>
      <w:r w:rsidR="00CD3260">
        <w:rPr>
          <w:rFonts w:ascii="Times New Roman" w:hAnsi="Times New Roman" w:cs="Times New Roman"/>
          <w:sz w:val="24"/>
          <w:szCs w:val="24"/>
        </w:rPr>
        <w:t>lobally</w:t>
      </w:r>
      <w:ins w:id="144" w:author="Reviewer" w:date="2023-12-31T15:28:00Z">
        <w:r w:rsidR="00BA287F">
          <w:rPr>
            <w:rFonts w:ascii="Times New Roman" w:hAnsi="Times New Roman" w:cs="Times New Roman"/>
            <w:sz w:val="24"/>
            <w:szCs w:val="24"/>
          </w:rPr>
          <w:t>,</w:t>
        </w:r>
      </w:ins>
      <w:r w:rsidR="00CD3260">
        <w:rPr>
          <w:rFonts w:ascii="Times New Roman" w:hAnsi="Times New Roman" w:cs="Times New Roman"/>
          <w:sz w:val="24"/>
          <w:szCs w:val="24"/>
        </w:rPr>
        <w:t xml:space="preserve"> </w:t>
      </w:r>
      <w:r w:rsidR="004D5E43">
        <w:rPr>
          <w:rFonts w:ascii="Times New Roman" w:hAnsi="Times New Roman" w:cs="Times New Roman"/>
          <w:sz w:val="24"/>
          <w:szCs w:val="24"/>
        </w:rPr>
        <w:t>harm</w:t>
      </w:r>
      <w:r w:rsidR="00B94860" w:rsidRPr="00B94860">
        <w:rPr>
          <w:rFonts w:ascii="Times New Roman" w:hAnsi="Times New Roman" w:cs="Times New Roman"/>
          <w:sz w:val="24"/>
          <w:szCs w:val="24"/>
        </w:rPr>
        <w:t xml:space="preserve"> visited on nature </w:t>
      </w:r>
      <w:r w:rsidR="00DD192D">
        <w:rPr>
          <w:rFonts w:ascii="Times New Roman" w:hAnsi="Times New Roman" w:cs="Times New Roman"/>
          <w:sz w:val="24"/>
          <w:szCs w:val="24"/>
        </w:rPr>
        <w:t>ha</w:t>
      </w:r>
      <w:r w:rsidR="004D5E43">
        <w:rPr>
          <w:rFonts w:ascii="Times New Roman" w:hAnsi="Times New Roman" w:cs="Times New Roman"/>
          <w:sz w:val="24"/>
          <w:szCs w:val="24"/>
        </w:rPr>
        <w:t>s</w:t>
      </w:r>
      <w:r w:rsidR="00DD192D">
        <w:rPr>
          <w:rFonts w:ascii="Times New Roman" w:hAnsi="Times New Roman" w:cs="Times New Roman"/>
          <w:sz w:val="24"/>
          <w:szCs w:val="24"/>
        </w:rPr>
        <w:t xml:space="preserve"> remained largely</w:t>
      </w:r>
      <w:r w:rsidR="00B94860" w:rsidRPr="00B94860">
        <w:rPr>
          <w:rFonts w:ascii="Times New Roman" w:hAnsi="Times New Roman" w:cs="Times New Roman"/>
          <w:sz w:val="24"/>
          <w:szCs w:val="24"/>
        </w:rPr>
        <w:t xml:space="preserve"> invisible</w:t>
      </w:r>
      <w:del w:id="145" w:author="Reviewer" w:date="2023-12-31T15:28:00Z">
        <w:r w:rsidR="00CD3260" w:rsidDel="00BA287F">
          <w:rPr>
            <w:rFonts w:ascii="Times New Roman" w:hAnsi="Times New Roman" w:cs="Times New Roman"/>
            <w:sz w:val="24"/>
            <w:szCs w:val="24"/>
          </w:rPr>
          <w:delText>,</w:delText>
        </w:r>
      </w:del>
      <w:r w:rsidR="00CD3260">
        <w:rPr>
          <w:rFonts w:ascii="Times New Roman" w:hAnsi="Times New Roman" w:cs="Times New Roman"/>
          <w:sz w:val="24"/>
          <w:szCs w:val="24"/>
        </w:rPr>
        <w:t xml:space="preserve"> </w:t>
      </w:r>
      <w:r w:rsidR="00B94860" w:rsidRPr="00B94860">
        <w:rPr>
          <w:rFonts w:ascii="Times New Roman" w:hAnsi="Times New Roman" w:cs="Times New Roman"/>
          <w:sz w:val="24"/>
          <w:szCs w:val="24"/>
        </w:rPr>
        <w:t>or legally irrelevant</w:t>
      </w:r>
      <w:del w:id="146" w:author="Reviewer" w:date="2023-12-31T15:28:00Z">
        <w:r w:rsidR="00CD3260" w:rsidDel="00BA287F">
          <w:rPr>
            <w:rFonts w:ascii="Times New Roman" w:hAnsi="Times New Roman" w:cs="Times New Roman"/>
            <w:sz w:val="24"/>
            <w:szCs w:val="24"/>
          </w:rPr>
          <w:delText>,</w:delText>
        </w:r>
      </w:del>
      <w:r w:rsidR="00CD3260">
        <w:rPr>
          <w:rFonts w:ascii="Times New Roman" w:hAnsi="Times New Roman" w:cs="Times New Roman"/>
          <w:sz w:val="24"/>
          <w:szCs w:val="24"/>
        </w:rPr>
        <w:t xml:space="preserve"> </w:t>
      </w:r>
      <w:r w:rsidR="00B94860" w:rsidRPr="00B94860">
        <w:rPr>
          <w:rFonts w:ascii="Times New Roman" w:hAnsi="Times New Roman" w:cs="Times New Roman"/>
          <w:sz w:val="24"/>
          <w:szCs w:val="24"/>
        </w:rPr>
        <w:t xml:space="preserve">for decades </w:t>
      </w:r>
      <w:r w:rsidR="00B94860" w:rsidRPr="00B94860">
        <w:rPr>
          <w:rFonts w:ascii="Times New Roman" w:hAnsi="Times New Roman" w:cs="Times New Roman"/>
          <w:sz w:val="24"/>
          <w:szCs w:val="24"/>
        </w:rPr>
        <w:fldChar w:fldCharType="begin"/>
      </w:r>
      <w:r w:rsidR="00D04033">
        <w:rPr>
          <w:rFonts w:ascii="Times New Roman" w:hAnsi="Times New Roman" w:cs="Times New Roman"/>
          <w:sz w:val="24"/>
          <w:szCs w:val="24"/>
        </w:rPr>
        <w:instrText xml:space="preserve"> ADDIN EN.CITE &lt;EndNote&gt;&lt;Cite&gt;&lt;Author&gt;Page&lt;/Author&gt;&lt;Year&gt;2022&lt;/Year&gt;&lt;RecNum&gt;3581&lt;/RecNum&gt;&lt;DisplayText&gt;[26]&lt;/DisplayText&gt;&lt;record&gt;&lt;rec-number&gt;3581&lt;/rec-number&gt;&lt;foreign-keys&gt;&lt;key app="EN" db-id="fa0wrsdv3fwt95epadyvfzrfsrdsxwvx2zpv" timestamp="1690883012" guid="6506bb0f-cc9f-458c-9cd3-a9a7c87c1094"&gt;3581&lt;/key&gt;&lt;/foreign-keys&gt;&lt;ref-type name="Journal Article"&gt;17&lt;/ref-type&gt;&lt;contributors&gt;&lt;authors&gt;&lt;author&gt;Page, John&lt;/author&gt;&lt;author&gt;Pelizzon, Alessandro&lt;/author&gt;&lt;/authors&gt;&lt;/contributors&gt;&lt;titles&gt;&lt;title&gt;Of rivers, law and justice in the Anthropocene&lt;/title&gt;&lt;secondary-title&gt;The Geographical Journal&lt;/secondary-title&gt;&lt;/titles&gt;&lt;periodical&gt;&lt;full-title&gt;The Geographical Journal&lt;/full-title&gt;&lt;/periodical&gt;&lt;pages&gt;11&lt;/pages&gt;&lt;volume&gt;00&lt;/volume&gt;&lt;dates&gt;&lt;year&gt;2022&lt;/year&gt;&lt;/dates&gt;&lt;isbn&gt;0016-7398&lt;/isbn&gt;&lt;urls&gt;&lt;related-urls&gt;&lt;url&gt;https://rgs-ibg.onlinelibrary.wiley.com/doi/abs/10.1111/geoj.12442&lt;/url&gt;&lt;/related-urls&gt;&lt;/urls&gt;&lt;electronic-resource-num&gt;https://doi.org/10.1111/geoj.12442&lt;/electronic-resource-num&gt;&lt;/record&gt;&lt;/Cite&gt;&lt;/EndNote&gt;</w:instrText>
      </w:r>
      <w:r w:rsidR="00B94860" w:rsidRPr="00B94860">
        <w:rPr>
          <w:rFonts w:ascii="Times New Roman" w:hAnsi="Times New Roman" w:cs="Times New Roman"/>
          <w:sz w:val="24"/>
          <w:szCs w:val="24"/>
        </w:rPr>
        <w:fldChar w:fldCharType="separate"/>
      </w:r>
      <w:r w:rsidR="00D04033">
        <w:rPr>
          <w:rFonts w:ascii="Times New Roman" w:hAnsi="Times New Roman" w:cs="Times New Roman"/>
          <w:noProof/>
          <w:sz w:val="24"/>
          <w:szCs w:val="24"/>
        </w:rPr>
        <w:t>[26]</w:t>
      </w:r>
      <w:r w:rsidR="00B94860" w:rsidRPr="00B94860">
        <w:rPr>
          <w:rFonts w:ascii="Times New Roman" w:hAnsi="Times New Roman" w:cs="Times New Roman"/>
          <w:sz w:val="24"/>
          <w:szCs w:val="24"/>
        </w:rPr>
        <w:fldChar w:fldCharType="end"/>
      </w:r>
      <w:r w:rsidR="00990C4B">
        <w:rPr>
          <w:rFonts w:ascii="Times New Roman" w:hAnsi="Times New Roman" w:cs="Times New Roman"/>
          <w:sz w:val="24"/>
          <w:szCs w:val="24"/>
        </w:rPr>
        <w:t>. I</w:t>
      </w:r>
      <w:r w:rsidR="00990C4B" w:rsidRPr="00B94860">
        <w:rPr>
          <w:rFonts w:ascii="Times New Roman" w:hAnsi="Times New Roman" w:cs="Times New Roman"/>
          <w:sz w:val="24"/>
          <w:szCs w:val="24"/>
        </w:rPr>
        <w:t xml:space="preserve">n response, researchers </w:t>
      </w:r>
      <w:r w:rsidR="00990C4B">
        <w:rPr>
          <w:rFonts w:ascii="Times New Roman" w:hAnsi="Times New Roman" w:cs="Times New Roman"/>
          <w:sz w:val="24"/>
          <w:szCs w:val="24"/>
        </w:rPr>
        <w:t>have</w:t>
      </w:r>
      <w:r w:rsidR="00990C4B" w:rsidRPr="00B94860">
        <w:rPr>
          <w:rFonts w:ascii="Times New Roman" w:hAnsi="Times New Roman" w:cs="Times New Roman"/>
          <w:sz w:val="24"/>
          <w:szCs w:val="24"/>
        </w:rPr>
        <w:t xml:space="preserve"> recommend</w:t>
      </w:r>
      <w:r w:rsidR="00990C4B">
        <w:rPr>
          <w:rFonts w:ascii="Times New Roman" w:hAnsi="Times New Roman" w:cs="Times New Roman"/>
          <w:sz w:val="24"/>
          <w:szCs w:val="24"/>
        </w:rPr>
        <w:t>ed</w:t>
      </w:r>
      <w:r w:rsidR="00990C4B" w:rsidRPr="00B94860">
        <w:rPr>
          <w:rFonts w:ascii="Times New Roman" w:hAnsi="Times New Roman" w:cs="Times New Roman"/>
          <w:sz w:val="24"/>
          <w:szCs w:val="24"/>
        </w:rPr>
        <w:t xml:space="preserve"> system</w:t>
      </w:r>
      <w:r w:rsidR="00990C4B">
        <w:rPr>
          <w:rFonts w:ascii="Times New Roman" w:hAnsi="Times New Roman" w:cs="Times New Roman"/>
          <w:sz w:val="24"/>
          <w:szCs w:val="24"/>
        </w:rPr>
        <w:t>s</w:t>
      </w:r>
      <w:r w:rsidR="00990C4B" w:rsidRPr="00B94860">
        <w:rPr>
          <w:rFonts w:ascii="Times New Roman" w:hAnsi="Times New Roman" w:cs="Times New Roman"/>
          <w:sz w:val="24"/>
          <w:szCs w:val="24"/>
        </w:rPr>
        <w:t xml:space="preserve"> operating on best practice science such as rivers </w:t>
      </w:r>
      <w:r w:rsidR="00990C4B">
        <w:rPr>
          <w:rFonts w:ascii="Times New Roman" w:hAnsi="Times New Roman" w:cs="Times New Roman"/>
          <w:sz w:val="24"/>
          <w:szCs w:val="24"/>
        </w:rPr>
        <w:t>with</w:t>
      </w:r>
      <w:r w:rsidR="00990C4B" w:rsidRPr="00B94860">
        <w:rPr>
          <w:rFonts w:ascii="Times New Roman" w:hAnsi="Times New Roman" w:cs="Times New Roman"/>
          <w:sz w:val="24"/>
          <w:szCs w:val="24"/>
        </w:rPr>
        <w:t xml:space="preserve"> legal </w:t>
      </w:r>
      <w:r w:rsidR="00990C4B">
        <w:rPr>
          <w:rFonts w:ascii="Times New Roman" w:hAnsi="Times New Roman" w:cs="Times New Roman"/>
          <w:sz w:val="24"/>
          <w:szCs w:val="24"/>
        </w:rPr>
        <w:t>status</w:t>
      </w:r>
      <w:r w:rsidR="00990C4B" w:rsidRPr="00B94860">
        <w:rPr>
          <w:rFonts w:ascii="Times New Roman" w:hAnsi="Times New Roman" w:cs="Times New Roman"/>
          <w:sz w:val="24"/>
          <w:szCs w:val="24"/>
        </w:rPr>
        <w:t xml:space="preserve"> </w:t>
      </w:r>
      <w:r w:rsidR="00990C4B" w:rsidRPr="00B94860">
        <w:rPr>
          <w:rFonts w:ascii="Times New Roman" w:hAnsi="Times New Roman" w:cs="Times New Roman"/>
          <w:sz w:val="24"/>
          <w:szCs w:val="24"/>
        </w:rPr>
        <w:fldChar w:fldCharType="begin"/>
      </w:r>
      <w:r w:rsidR="00D04033">
        <w:rPr>
          <w:rFonts w:ascii="Times New Roman" w:hAnsi="Times New Roman" w:cs="Times New Roman"/>
          <w:sz w:val="24"/>
          <w:szCs w:val="24"/>
        </w:rPr>
        <w:instrText xml:space="preserve"> ADDIN EN.CITE &lt;EndNote&gt;&lt;Cite&gt;&lt;Author&gt;O&amp;apos;Donnell&lt;/Author&gt;&lt;Year&gt;2018&lt;/Year&gt;&lt;RecNum&gt;2930&lt;/RecNum&gt;&lt;DisplayText&gt;[27]&lt;/DisplayText&gt;&lt;record&gt;&lt;rec-number&gt;2930&lt;/rec-number&gt;&lt;foreign-keys&gt;&lt;key app="EN" db-id="fa0wrsdv3fwt95epadyvfzrfsrdsxwvx2zpv" timestamp="1690880147" guid="a379eda4-a351-44a9-97a9-fcbaf0d65d93"&gt;2930&lt;/key&gt;&lt;/foreign-keys&gt;&lt;ref-type name="Journal Article"&gt;17&lt;/ref-type&gt;&lt;contributors&gt;&lt;authors&gt;&lt;author&gt;O&amp;apos;Donnell, Erin&lt;/author&gt;&lt;author&gt;Talbot-Jones, Julia&lt;/author&gt;&lt;/authors&gt;&lt;/contributors&gt;&lt;titles&gt;&lt;title&gt;Creating legal rights for rivers: lessons from Australia, New Zealand, and India&lt;/title&gt;&lt;secondary-title&gt;Ecology and Society&lt;/secondary-title&gt;&lt;/titles&gt;&lt;periodical&gt;&lt;full-title&gt;Ecology and Society&lt;/full-title&gt;&lt;/periodical&gt;&lt;volume&gt;23&lt;/volume&gt;&lt;number&gt;7&lt;/number&gt;&lt;num-vols&gt;1&lt;/num-vols&gt;&lt;dates&gt;&lt;year&gt;2018&lt;/year&gt;&lt;/dates&gt;&lt;urls&gt;&lt;/urls&gt;&lt;electronic-resource-num&gt;https://doi.org/10.5751/ES-09854-230107&lt;/electronic-resource-num&gt;&lt;/record&gt;&lt;/Cite&gt;&lt;/EndNote&gt;</w:instrText>
      </w:r>
      <w:r w:rsidR="00990C4B" w:rsidRPr="00B94860">
        <w:rPr>
          <w:rFonts w:ascii="Times New Roman" w:hAnsi="Times New Roman" w:cs="Times New Roman"/>
          <w:sz w:val="24"/>
          <w:szCs w:val="24"/>
        </w:rPr>
        <w:fldChar w:fldCharType="separate"/>
      </w:r>
      <w:r w:rsidR="00D04033">
        <w:rPr>
          <w:rFonts w:ascii="Times New Roman" w:hAnsi="Times New Roman" w:cs="Times New Roman"/>
          <w:noProof/>
          <w:sz w:val="24"/>
          <w:szCs w:val="24"/>
        </w:rPr>
        <w:t>[27]</w:t>
      </w:r>
      <w:r w:rsidR="00990C4B" w:rsidRPr="00B94860">
        <w:rPr>
          <w:rFonts w:ascii="Times New Roman" w:hAnsi="Times New Roman" w:cs="Times New Roman"/>
          <w:sz w:val="24"/>
          <w:szCs w:val="24"/>
        </w:rPr>
        <w:fldChar w:fldCharType="end"/>
      </w:r>
      <w:r w:rsidR="00990C4B" w:rsidRPr="00B94860">
        <w:rPr>
          <w:rFonts w:ascii="Times New Roman" w:hAnsi="Times New Roman" w:cs="Times New Roman"/>
          <w:sz w:val="24"/>
          <w:szCs w:val="24"/>
        </w:rPr>
        <w:t xml:space="preserve">, satellite surveillance and detection methods </w:t>
      </w:r>
      <w:r w:rsidR="00990C4B" w:rsidRPr="00B94860">
        <w:rPr>
          <w:rFonts w:ascii="Times New Roman" w:hAnsi="Times New Roman" w:cs="Times New Roman"/>
          <w:sz w:val="24"/>
          <w:szCs w:val="24"/>
        </w:rPr>
        <w:fldChar w:fldCharType="begin"/>
      </w:r>
      <w:r w:rsidR="00D04033">
        <w:rPr>
          <w:rFonts w:ascii="Times New Roman" w:hAnsi="Times New Roman" w:cs="Times New Roman"/>
          <w:sz w:val="24"/>
          <w:szCs w:val="24"/>
        </w:rPr>
        <w:instrText xml:space="preserve"> ADDIN EN.CITE &lt;EndNote&gt;&lt;Cite&gt;&lt;Author&gt;Bretreger&lt;/Author&gt;&lt;Year&gt;2021&lt;/Year&gt;&lt;RecNum&gt;3878&lt;/RecNum&gt;&lt;DisplayText&gt;[16]&lt;/DisplayText&gt;&lt;record&gt;&lt;rec-number&gt;3878&lt;/rec-number&gt;&lt;foreign-keys&gt;&lt;key app="EN" db-id="fa0wrsdv3fwt95epadyvfzrfsrdsxwvx2zpv" timestamp="1690884180" guid="06bf5cc7-686b-4079-855d-aa8761b0569f"&gt;3878&lt;/key&gt;&lt;/foreign-keys&gt;&lt;ref-type name="Journal Article"&gt;17&lt;/ref-type&gt;&lt;contributors&gt;&lt;authors&gt;&lt;author&gt;Bretreger, David&lt;/author&gt;&lt;author&gt;Yeo, In-Young&lt;/author&gt;&lt;author&gt;Kuczera, George&lt;/author&gt;&lt;author&gt;Hancock, Greg&lt;/author&gt;&lt;/authors&gt;&lt;/contributors&gt;&lt;titles&gt;&lt;title&gt;Remote sensing’s role in improving transboundary water regulation and compliance: The Murray-Darling Basin, Australia&lt;/title&gt;&lt;secondary-title&gt;Journal of Hydrology X&lt;/secondary-title&gt;&lt;/titles&gt;&lt;periodical&gt;&lt;full-title&gt;Journal of Hydrology X&lt;/full-title&gt;&lt;/periodical&gt;&lt;pages&gt;100112&lt;/pages&gt;&lt;volume&gt;13&lt;/volume&gt;&lt;dates&gt;&lt;year&gt;2021&lt;/year&gt;&lt;/dates&gt;&lt;isbn&gt;2589-9155&lt;/isbn&gt;&lt;urls&gt;&lt;/urls&gt;&lt;/record&gt;&lt;/Cite&gt;&lt;/EndNote&gt;</w:instrText>
      </w:r>
      <w:r w:rsidR="00990C4B" w:rsidRPr="00B94860">
        <w:rPr>
          <w:rFonts w:ascii="Times New Roman" w:hAnsi="Times New Roman" w:cs="Times New Roman"/>
          <w:sz w:val="24"/>
          <w:szCs w:val="24"/>
        </w:rPr>
        <w:fldChar w:fldCharType="separate"/>
      </w:r>
      <w:r w:rsidR="00D04033">
        <w:rPr>
          <w:rFonts w:ascii="Times New Roman" w:hAnsi="Times New Roman" w:cs="Times New Roman"/>
          <w:noProof/>
          <w:sz w:val="24"/>
          <w:szCs w:val="24"/>
        </w:rPr>
        <w:t>[16]</w:t>
      </w:r>
      <w:r w:rsidR="00990C4B" w:rsidRPr="00B94860">
        <w:rPr>
          <w:rFonts w:ascii="Times New Roman" w:hAnsi="Times New Roman" w:cs="Times New Roman"/>
          <w:sz w:val="24"/>
          <w:szCs w:val="24"/>
        </w:rPr>
        <w:fldChar w:fldCharType="end"/>
      </w:r>
      <w:r w:rsidR="00990C4B" w:rsidRPr="00B94860">
        <w:rPr>
          <w:rFonts w:ascii="Times New Roman" w:hAnsi="Times New Roman" w:cs="Times New Roman"/>
          <w:sz w:val="24"/>
          <w:szCs w:val="24"/>
        </w:rPr>
        <w:t xml:space="preserve">, making legality more economically attractive </w:t>
      </w:r>
      <w:r w:rsidR="00990C4B" w:rsidRPr="00B94860">
        <w:rPr>
          <w:rFonts w:ascii="Times New Roman" w:hAnsi="Times New Roman" w:cs="Times New Roman"/>
          <w:sz w:val="24"/>
          <w:szCs w:val="24"/>
        </w:rPr>
        <w:fldChar w:fldCharType="begin"/>
      </w:r>
      <w:r w:rsidR="00D04033">
        <w:rPr>
          <w:rFonts w:ascii="Times New Roman" w:hAnsi="Times New Roman" w:cs="Times New Roman"/>
          <w:sz w:val="24"/>
          <w:szCs w:val="24"/>
        </w:rPr>
        <w:instrText xml:space="preserve"> ADDIN EN.CITE &lt;EndNote&gt;&lt;Cite&gt;&lt;Author&gt;Pérez-Blanco&lt;/Author&gt;&lt;Year&gt;2014&lt;/Year&gt;&lt;RecNum&gt;2535&lt;/RecNum&gt;&lt;DisplayText&gt;[28]&lt;/DisplayText&gt;&lt;record&gt;&lt;rec-number&gt;2535&lt;/rec-number&gt;&lt;foreign-keys&gt;&lt;key app="EN" db-id="fa0wrsdv3fwt95epadyvfzrfsrdsxwvx2zpv" timestamp="1690878950" guid="27684003-dd40-4be0-ab12-c0860ebb0e4b"&gt;2535&lt;/key&gt;&lt;/foreign-keys&gt;&lt;ref-type name="Journal Article"&gt;17&lt;/ref-type&gt;&lt;contributors&gt;&lt;authors&gt;&lt;author&gt;Pérez-Blanco, C Dionisio&lt;/author&gt;&lt;author&gt;Gómez, Carlos Mario&lt;/author&gt;&lt;/authors&gt;&lt;/contributors&gt;&lt;titles&gt;&lt;title&gt;Insuring Water: A Practical Risk Management Option in Water-Scarce and Drought-Prone Regions?&lt;/title&gt;&lt;secondary-title&gt;Water Policy&lt;/secondary-title&gt;&lt;/titles&gt;&lt;periodical&gt;&lt;full-title&gt;Water Policy&lt;/full-title&gt;&lt;/periodical&gt;&lt;pages&gt;244-263&lt;/pages&gt;&lt;volume&gt;16&lt;/volume&gt;&lt;number&gt;2&lt;/number&gt;&lt;dates&gt;&lt;year&gt;2014&lt;/year&gt;&lt;/dates&gt;&lt;urls&gt;&lt;/urls&gt;&lt;/record&gt;&lt;/Cite&gt;&lt;/EndNote&gt;</w:instrText>
      </w:r>
      <w:r w:rsidR="00990C4B" w:rsidRPr="00B94860">
        <w:rPr>
          <w:rFonts w:ascii="Times New Roman" w:hAnsi="Times New Roman" w:cs="Times New Roman"/>
          <w:sz w:val="24"/>
          <w:szCs w:val="24"/>
        </w:rPr>
        <w:fldChar w:fldCharType="separate"/>
      </w:r>
      <w:r w:rsidR="00D04033">
        <w:rPr>
          <w:rFonts w:ascii="Times New Roman" w:hAnsi="Times New Roman" w:cs="Times New Roman"/>
          <w:noProof/>
          <w:sz w:val="24"/>
          <w:szCs w:val="24"/>
        </w:rPr>
        <w:t>[28]</w:t>
      </w:r>
      <w:r w:rsidR="00990C4B" w:rsidRPr="00B94860">
        <w:rPr>
          <w:rFonts w:ascii="Times New Roman" w:hAnsi="Times New Roman" w:cs="Times New Roman"/>
          <w:sz w:val="24"/>
          <w:szCs w:val="24"/>
        </w:rPr>
        <w:fldChar w:fldCharType="end"/>
      </w:r>
      <w:r w:rsidR="00990C4B" w:rsidRPr="00B94860">
        <w:rPr>
          <w:rFonts w:ascii="Times New Roman" w:hAnsi="Times New Roman" w:cs="Times New Roman"/>
          <w:sz w:val="24"/>
          <w:szCs w:val="24"/>
        </w:rPr>
        <w:t xml:space="preserve">, </w:t>
      </w:r>
      <w:r w:rsidR="005C0E6E">
        <w:rPr>
          <w:rFonts w:ascii="Times New Roman" w:hAnsi="Times New Roman" w:cs="Times New Roman"/>
          <w:sz w:val="24"/>
          <w:szCs w:val="24"/>
        </w:rPr>
        <w:t xml:space="preserve">double entry accounting methods to track use </w:t>
      </w:r>
      <w:r w:rsidR="005C0E6E">
        <w:rPr>
          <w:rFonts w:ascii="Times New Roman" w:hAnsi="Times New Roman" w:cs="Times New Roman"/>
          <w:sz w:val="24"/>
          <w:szCs w:val="24"/>
        </w:rPr>
        <w:fldChar w:fldCharType="begin"/>
      </w:r>
      <w:r w:rsidR="00D04033">
        <w:rPr>
          <w:rFonts w:ascii="Times New Roman" w:hAnsi="Times New Roman" w:cs="Times New Roman"/>
          <w:sz w:val="24"/>
          <w:szCs w:val="24"/>
        </w:rPr>
        <w:instrText xml:space="preserve"> ADDIN EN.CITE &lt;EndNote&gt;&lt;Cite&gt;&lt;Author&gt;Pittock&lt;/Author&gt;&lt;Year&gt;2023&lt;/Year&gt;&lt;RecNum&gt;3897&lt;/RecNum&gt;&lt;DisplayText&gt;[29]&lt;/DisplayText&gt;&lt;record&gt;&lt;rec-number&gt;3897&lt;/rec-number&gt;&lt;foreign-keys&gt;&lt;key app="EN" db-id="fa0wrsdv3fwt95epadyvfzrfsrdsxwvx2zpv" timestamp="1692670283" guid="08def131-f33e-4d2b-8791-b145763ed23f"&gt;3897&lt;/key&gt;&lt;/foreign-keys&gt;&lt;ref-type name="Journal Article"&gt;17&lt;/ref-type&gt;&lt;contributors&gt;&lt;authors&gt;&lt;author&gt;Pittock, Jamie&lt;/author&gt;&lt;author&gt;Corbett, Samantha&lt;/author&gt;&lt;author&gt;Colloff, Matt&lt;/author&gt;&lt;author&gt;Wyrwoll, Paul&lt;/author&gt;&lt;author&gt;Alexandra, Jason&lt;/author&gt;&lt;author&gt;Beavis, Sara&lt;/author&gt;&lt;author&gt;Chipperfield, Kate&lt;/author&gt;&lt;author&gt;Croke, Barry&lt;/author&gt;&lt;author&gt;Lane, Patrick&lt;/author&gt;&lt;author&gt;Ross, Andrew&lt;/author&gt;&lt;author&gt;Williams, John&lt;/author&gt;&lt;/authors&gt;&lt;/contributors&gt;&lt;titles&gt;&lt;title&gt;A review of the risks to shared water resources in the Murray–Darling Basin&lt;/title&gt;&lt;/titles&gt;&lt;pages&gt;1-17&lt;/pages&gt;&lt;volume&gt;27&lt;/volume&gt;&lt;dates&gt;&lt;year&gt;2023&lt;/year&gt;&lt;pub-dates&gt;&lt;date&gt;05/09&lt;/date&gt;&lt;/pub-dates&gt;&lt;/dates&gt;&lt;urls&gt;&lt;/urls&gt;&lt;electronic-resource-num&gt;10.1080/13241583.2023.2190493&lt;/electronic-resource-num&gt;&lt;/record&gt;&lt;/Cite&gt;&lt;/EndNote&gt;</w:instrText>
      </w:r>
      <w:r w:rsidR="005C0E6E">
        <w:rPr>
          <w:rFonts w:ascii="Times New Roman" w:hAnsi="Times New Roman" w:cs="Times New Roman"/>
          <w:sz w:val="24"/>
          <w:szCs w:val="24"/>
        </w:rPr>
        <w:fldChar w:fldCharType="separate"/>
      </w:r>
      <w:r w:rsidR="00D04033">
        <w:rPr>
          <w:rFonts w:ascii="Times New Roman" w:hAnsi="Times New Roman" w:cs="Times New Roman"/>
          <w:noProof/>
          <w:sz w:val="24"/>
          <w:szCs w:val="24"/>
        </w:rPr>
        <w:t>[29]</w:t>
      </w:r>
      <w:r w:rsidR="005C0E6E">
        <w:rPr>
          <w:rFonts w:ascii="Times New Roman" w:hAnsi="Times New Roman" w:cs="Times New Roman"/>
          <w:sz w:val="24"/>
          <w:szCs w:val="24"/>
        </w:rPr>
        <w:fldChar w:fldCharType="end"/>
      </w:r>
      <w:r w:rsidR="005C0E6E">
        <w:rPr>
          <w:rFonts w:ascii="Times New Roman" w:hAnsi="Times New Roman" w:cs="Times New Roman"/>
          <w:sz w:val="24"/>
          <w:szCs w:val="24"/>
        </w:rPr>
        <w:t xml:space="preserve">, </w:t>
      </w:r>
      <w:r w:rsidR="00990C4B" w:rsidRPr="00B94860">
        <w:rPr>
          <w:rFonts w:ascii="Times New Roman" w:hAnsi="Times New Roman" w:cs="Times New Roman"/>
          <w:sz w:val="24"/>
          <w:szCs w:val="24"/>
        </w:rPr>
        <w:t xml:space="preserve">and/or detecting and prosecuting persistent illegal water users with effective </w:t>
      </w:r>
      <w:r w:rsidR="00990C4B">
        <w:rPr>
          <w:rFonts w:ascii="Times New Roman" w:hAnsi="Times New Roman" w:cs="Times New Roman"/>
          <w:sz w:val="24"/>
          <w:szCs w:val="24"/>
        </w:rPr>
        <w:t xml:space="preserve">graduated sanctions </w:t>
      </w:r>
      <w:r w:rsidR="00990C4B">
        <w:rPr>
          <w:rFonts w:ascii="Times New Roman" w:hAnsi="Times New Roman" w:cs="Times New Roman"/>
          <w:sz w:val="24"/>
          <w:szCs w:val="24"/>
        </w:rPr>
        <w:fldChar w:fldCharType="begin"/>
      </w:r>
      <w:r w:rsidR="00BD04BF">
        <w:rPr>
          <w:rFonts w:ascii="Times New Roman" w:hAnsi="Times New Roman" w:cs="Times New Roman"/>
          <w:sz w:val="24"/>
          <w:szCs w:val="24"/>
        </w:rPr>
        <w:instrText xml:space="preserve"> ADDIN EN.CITE &lt;EndNote&gt;&lt;Cite&gt;&lt;Author&gt;Ostrom&lt;/Author&gt;&lt;Year&gt;1990&lt;/Year&gt;&lt;RecNum&gt;790&lt;/RecNum&gt;&lt;DisplayText&gt;[30]&lt;/DisplayText&gt;&lt;record&gt;&lt;rec-number&gt;790&lt;/rec-number&gt;&lt;foreign-keys&gt;&lt;key app="EN" db-id="fa0wrsdv3fwt95epadyvfzrfsrdsxwvx2zpv" timestamp="1690876200" guid="37ce4916-5d22-436a-94ab-d1c5c7d7070b"&gt;790&lt;/key&gt;&lt;/foreign-keys&gt;&lt;ref-type name="Book"&gt;6&lt;/ref-type&gt;&lt;contributors&gt;&lt;authors&gt;&lt;author&gt;Ostrom, Elinor&lt;/author&gt;&lt;/authors&gt;&lt;/contributors&gt;&lt;titles&gt;&lt;title&gt;Governing the commons: the evolution of institutions for collective action&lt;/title&gt;&lt;/titles&gt;&lt;dates&gt;&lt;year&gt;1990&lt;/year&gt;&lt;/dates&gt;&lt;pub-location&gt;Cambridge&lt;/pub-location&gt;&lt;publisher&gt;Cambridge University Press&lt;/publisher&gt;&lt;urls&gt;&lt;/urls&gt;&lt;/record&gt;&lt;/Cite&gt;&lt;/EndNote&gt;</w:instrText>
      </w:r>
      <w:r w:rsidR="00990C4B">
        <w:rPr>
          <w:rFonts w:ascii="Times New Roman" w:hAnsi="Times New Roman" w:cs="Times New Roman"/>
          <w:sz w:val="24"/>
          <w:szCs w:val="24"/>
        </w:rPr>
        <w:fldChar w:fldCharType="separate"/>
      </w:r>
      <w:r w:rsidR="00BD04BF">
        <w:rPr>
          <w:rFonts w:ascii="Times New Roman" w:hAnsi="Times New Roman" w:cs="Times New Roman"/>
          <w:noProof/>
          <w:sz w:val="24"/>
          <w:szCs w:val="24"/>
        </w:rPr>
        <w:t>[30]</w:t>
      </w:r>
      <w:r w:rsidR="00990C4B">
        <w:rPr>
          <w:rFonts w:ascii="Times New Roman" w:hAnsi="Times New Roman" w:cs="Times New Roman"/>
          <w:sz w:val="24"/>
          <w:szCs w:val="24"/>
        </w:rPr>
        <w:fldChar w:fldCharType="end"/>
      </w:r>
      <w:r w:rsidR="00990C4B">
        <w:rPr>
          <w:rFonts w:ascii="Times New Roman" w:hAnsi="Times New Roman" w:cs="Times New Roman"/>
          <w:sz w:val="24"/>
          <w:szCs w:val="24"/>
        </w:rPr>
        <w:t>.</w:t>
      </w:r>
    </w:p>
    <w:p w14:paraId="1C9952CC" w14:textId="4B007AD5" w:rsidR="006B616F" w:rsidRDefault="00990C4B" w:rsidP="005170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According to the IGWC, </w:t>
      </w:r>
      <w:r w:rsidR="00F771BD">
        <w:rPr>
          <w:rFonts w:ascii="Times New Roman" w:hAnsi="Times New Roman" w:cs="Times New Roman"/>
          <w:sz w:val="24"/>
          <w:szCs w:val="24"/>
        </w:rPr>
        <w:t>MDB</w:t>
      </w:r>
      <w:r>
        <w:rPr>
          <w:rFonts w:ascii="Times New Roman" w:hAnsi="Times New Roman" w:cs="Times New Roman"/>
          <w:sz w:val="24"/>
          <w:szCs w:val="24"/>
        </w:rPr>
        <w:t>-</w:t>
      </w:r>
      <w:del w:id="147" w:author="Reviewer" w:date="2023-12-07T13:16:00Z">
        <w:r w:rsidR="00F771BD" w:rsidDel="00E931BE">
          <w:rPr>
            <w:rFonts w:ascii="Times New Roman" w:hAnsi="Times New Roman" w:cs="Times New Roman"/>
            <w:sz w:val="24"/>
            <w:szCs w:val="24"/>
          </w:rPr>
          <w:delText>state</w:delText>
        </w:r>
      </w:del>
      <w:ins w:id="148" w:author="Reviewer" w:date="2023-12-07T13:16:00Z">
        <w:r w:rsidR="00E931BE">
          <w:rPr>
            <w:rFonts w:ascii="Times New Roman" w:hAnsi="Times New Roman" w:cs="Times New Roman"/>
            <w:sz w:val="24"/>
            <w:szCs w:val="24"/>
          </w:rPr>
          <w:t>State</w:t>
        </w:r>
      </w:ins>
      <w:r w:rsidR="00F771BD">
        <w:rPr>
          <w:rFonts w:ascii="Times New Roman" w:hAnsi="Times New Roman" w:cs="Times New Roman"/>
          <w:sz w:val="24"/>
          <w:szCs w:val="24"/>
        </w:rPr>
        <w:t xml:space="preserve"> enforcement may </w:t>
      </w:r>
      <w:ins w:id="149" w:author="Reviewer" w:date="2023-12-29T11:16:00Z">
        <w:r w:rsidR="00AE5863">
          <w:rPr>
            <w:rFonts w:ascii="Times New Roman" w:hAnsi="Times New Roman" w:cs="Times New Roman"/>
            <w:sz w:val="24"/>
            <w:szCs w:val="24"/>
          </w:rPr>
          <w:t xml:space="preserve">also </w:t>
        </w:r>
      </w:ins>
      <w:r w:rsidR="00F771BD">
        <w:rPr>
          <w:rFonts w:ascii="Times New Roman" w:hAnsi="Times New Roman" w:cs="Times New Roman"/>
          <w:sz w:val="24"/>
          <w:szCs w:val="24"/>
        </w:rPr>
        <w:t xml:space="preserve">benefit from quantifying water theft </w:t>
      </w:r>
      <w:r>
        <w:rPr>
          <w:rFonts w:ascii="Times New Roman" w:hAnsi="Times New Roman" w:cs="Times New Roman"/>
          <w:sz w:val="24"/>
          <w:szCs w:val="24"/>
        </w:rPr>
        <w:t>via</w:t>
      </w:r>
      <w:r w:rsidR="00F771BD">
        <w:rPr>
          <w:rFonts w:ascii="Times New Roman" w:hAnsi="Times New Roman" w:cs="Times New Roman"/>
          <w:sz w:val="24"/>
          <w:szCs w:val="24"/>
        </w:rPr>
        <w:t xml:space="preserve"> the inclusion of</w:t>
      </w:r>
      <w:r w:rsidR="00F771BD" w:rsidRPr="00F771BD">
        <w:rPr>
          <w:rFonts w:ascii="Times New Roman" w:hAnsi="Times New Roman" w:cs="Times New Roman"/>
          <w:sz w:val="24"/>
          <w:szCs w:val="24"/>
        </w:rPr>
        <w:t xml:space="preserve"> commercial (market) cost</w:t>
      </w:r>
      <w:r w:rsidR="00F771BD">
        <w:rPr>
          <w:rFonts w:ascii="Times New Roman" w:hAnsi="Times New Roman" w:cs="Times New Roman"/>
          <w:sz w:val="24"/>
          <w:szCs w:val="24"/>
        </w:rPr>
        <w:t>s</w:t>
      </w:r>
      <w:r w:rsidR="00F771BD" w:rsidRPr="00F771BD">
        <w:rPr>
          <w:rFonts w:ascii="Times New Roman" w:hAnsi="Times New Roman" w:cs="Times New Roman"/>
          <w:sz w:val="24"/>
          <w:szCs w:val="24"/>
        </w:rPr>
        <w:t xml:space="preserve">, environmental harm, and losses to First Nations peoples </w:t>
      </w:r>
      <w:r>
        <w:rPr>
          <w:rFonts w:ascii="Times New Roman" w:hAnsi="Times New Roman" w:cs="Times New Roman"/>
          <w:sz w:val="24"/>
          <w:szCs w:val="24"/>
        </w:rPr>
        <w:t>to create</w:t>
      </w:r>
      <w:r w:rsidR="00F771BD">
        <w:rPr>
          <w:rFonts w:ascii="Times New Roman" w:hAnsi="Times New Roman" w:cs="Times New Roman"/>
          <w:sz w:val="24"/>
          <w:szCs w:val="24"/>
        </w:rPr>
        <w:t xml:space="preserve"> </w:t>
      </w:r>
      <w:r w:rsidR="00F771BD" w:rsidRPr="00F771BD">
        <w:rPr>
          <w:rFonts w:ascii="Times New Roman" w:hAnsi="Times New Roman" w:cs="Times New Roman"/>
          <w:sz w:val="24"/>
          <w:szCs w:val="24"/>
        </w:rPr>
        <w:t xml:space="preserve">a consistent enforcement protocol across </w:t>
      </w:r>
      <w:r w:rsidR="00E61111">
        <w:rPr>
          <w:rFonts w:ascii="Times New Roman" w:hAnsi="Times New Roman" w:cs="Times New Roman"/>
          <w:sz w:val="24"/>
          <w:szCs w:val="24"/>
        </w:rPr>
        <w:t>the</w:t>
      </w:r>
      <w:r w:rsidR="00F771BD" w:rsidRPr="00F771BD">
        <w:rPr>
          <w:rFonts w:ascii="Times New Roman" w:hAnsi="Times New Roman" w:cs="Times New Roman"/>
          <w:sz w:val="24"/>
          <w:szCs w:val="24"/>
        </w:rPr>
        <w:t xml:space="preserve"> </w:t>
      </w:r>
      <w:ins w:id="150" w:author="Reviewer" w:date="2023-12-29T11:16:00Z">
        <w:r w:rsidR="00AE5863">
          <w:rPr>
            <w:rFonts w:ascii="Times New Roman" w:hAnsi="Times New Roman" w:cs="Times New Roman"/>
            <w:sz w:val="24"/>
            <w:szCs w:val="24"/>
          </w:rPr>
          <w:t xml:space="preserve">MDB </w:t>
        </w:r>
      </w:ins>
      <w:del w:id="151" w:author="Reviewer" w:date="2023-12-07T13:16:00Z">
        <w:r w:rsidR="00F771BD" w:rsidRPr="00F771BD" w:rsidDel="00E931BE">
          <w:rPr>
            <w:rFonts w:ascii="Times New Roman" w:hAnsi="Times New Roman" w:cs="Times New Roman"/>
            <w:sz w:val="24"/>
            <w:szCs w:val="24"/>
          </w:rPr>
          <w:lastRenderedPageBreak/>
          <w:delText>state</w:delText>
        </w:r>
      </w:del>
      <w:ins w:id="152" w:author="Reviewer" w:date="2023-12-07T13:16:00Z">
        <w:r w:rsidR="00E931BE">
          <w:rPr>
            <w:rFonts w:ascii="Times New Roman" w:hAnsi="Times New Roman" w:cs="Times New Roman"/>
            <w:sz w:val="24"/>
            <w:szCs w:val="24"/>
          </w:rPr>
          <w:t>State</w:t>
        </w:r>
      </w:ins>
      <w:r w:rsidR="00F771BD" w:rsidRPr="00F771BD">
        <w:rPr>
          <w:rFonts w:ascii="Times New Roman" w:hAnsi="Times New Roman" w:cs="Times New Roman"/>
          <w:sz w:val="24"/>
          <w:szCs w:val="24"/>
        </w:rPr>
        <w:t>s</w:t>
      </w:r>
      <w:r w:rsidR="00E61111">
        <w:rPr>
          <w:rFonts w:ascii="Times New Roman" w:hAnsi="Times New Roman" w:cs="Times New Roman"/>
          <w:sz w:val="24"/>
          <w:szCs w:val="24"/>
        </w:rPr>
        <w:t>/</w:t>
      </w:r>
      <w:del w:id="153" w:author="Reviewer" w:date="2023-12-07T13:16:00Z">
        <w:r w:rsidR="00E61111" w:rsidDel="00E931BE">
          <w:rPr>
            <w:rFonts w:ascii="Times New Roman" w:hAnsi="Times New Roman" w:cs="Times New Roman"/>
            <w:sz w:val="24"/>
            <w:szCs w:val="24"/>
          </w:rPr>
          <w:delText>territories</w:delText>
        </w:r>
      </w:del>
      <w:ins w:id="154" w:author="Reviewer" w:date="2023-12-07T13:16:00Z">
        <w:r w:rsidR="00E931BE">
          <w:rPr>
            <w:rFonts w:ascii="Times New Roman" w:hAnsi="Times New Roman" w:cs="Times New Roman"/>
            <w:sz w:val="24"/>
            <w:szCs w:val="24"/>
          </w:rPr>
          <w:t>Territories</w:t>
        </w:r>
      </w:ins>
      <w:r w:rsidR="00F771BD">
        <w:rPr>
          <w:rFonts w:ascii="Times New Roman" w:hAnsi="Times New Roman" w:cs="Times New Roman"/>
          <w:sz w:val="24"/>
          <w:szCs w:val="24"/>
        </w:rPr>
        <w:t>.</w:t>
      </w:r>
      <w:r w:rsidR="00087E34">
        <w:rPr>
          <w:rFonts w:ascii="Times New Roman" w:hAnsi="Times New Roman" w:cs="Times New Roman"/>
          <w:sz w:val="24"/>
          <w:szCs w:val="24"/>
        </w:rPr>
        <w:t xml:space="preserve"> </w:t>
      </w:r>
      <w:r>
        <w:rPr>
          <w:rFonts w:ascii="Times New Roman" w:hAnsi="Times New Roman" w:cs="Times New Roman"/>
          <w:sz w:val="24"/>
          <w:szCs w:val="24"/>
        </w:rPr>
        <w:t>However,</w:t>
      </w:r>
      <w:r w:rsidR="00087E34">
        <w:rPr>
          <w:rFonts w:ascii="Times New Roman" w:hAnsi="Times New Roman" w:cs="Times New Roman"/>
          <w:sz w:val="24"/>
          <w:szCs w:val="24"/>
        </w:rPr>
        <w:t xml:space="preserve"> </w:t>
      </w:r>
      <w:r w:rsidR="00EE1327">
        <w:rPr>
          <w:rFonts w:ascii="Times New Roman" w:hAnsi="Times New Roman" w:cs="Times New Roman"/>
          <w:sz w:val="24"/>
          <w:szCs w:val="24"/>
        </w:rPr>
        <w:t xml:space="preserve">only </w:t>
      </w:r>
      <w:r w:rsidR="00087E34">
        <w:rPr>
          <w:rFonts w:ascii="Times New Roman" w:hAnsi="Times New Roman" w:cs="Times New Roman"/>
          <w:sz w:val="24"/>
          <w:szCs w:val="24"/>
        </w:rPr>
        <w:t xml:space="preserve">New South Wales (NSW) and South Australia (SA) have </w:t>
      </w:r>
      <w:r w:rsidR="00EE1327">
        <w:rPr>
          <w:rFonts w:ascii="Times New Roman" w:hAnsi="Times New Roman" w:cs="Times New Roman"/>
          <w:sz w:val="24"/>
          <w:szCs w:val="24"/>
        </w:rPr>
        <w:t>increased</w:t>
      </w:r>
      <w:r w:rsidR="00087E34">
        <w:rPr>
          <w:rFonts w:ascii="Times New Roman" w:hAnsi="Times New Roman" w:cs="Times New Roman"/>
          <w:sz w:val="24"/>
          <w:szCs w:val="24"/>
        </w:rPr>
        <w:t xml:space="preserve"> </w:t>
      </w:r>
      <w:r>
        <w:rPr>
          <w:rFonts w:ascii="Times New Roman" w:hAnsi="Times New Roman" w:cs="Times New Roman"/>
          <w:sz w:val="24"/>
          <w:szCs w:val="24"/>
        </w:rPr>
        <w:t xml:space="preserve">water </w:t>
      </w:r>
      <w:r w:rsidR="00087E34">
        <w:rPr>
          <w:rFonts w:ascii="Times New Roman" w:hAnsi="Times New Roman" w:cs="Times New Roman"/>
          <w:sz w:val="24"/>
          <w:szCs w:val="24"/>
        </w:rPr>
        <w:t>the</w:t>
      </w:r>
      <w:r w:rsidR="00EE1327">
        <w:rPr>
          <w:rFonts w:ascii="Times New Roman" w:hAnsi="Times New Roman" w:cs="Times New Roman"/>
          <w:sz w:val="24"/>
          <w:szCs w:val="24"/>
        </w:rPr>
        <w:t>ft</w:t>
      </w:r>
      <w:r w:rsidR="00087E34">
        <w:rPr>
          <w:rFonts w:ascii="Times New Roman" w:hAnsi="Times New Roman" w:cs="Times New Roman"/>
          <w:sz w:val="24"/>
          <w:szCs w:val="24"/>
        </w:rPr>
        <w:t xml:space="preserve"> penalties</w:t>
      </w:r>
      <w:r w:rsidR="00EE1327">
        <w:rPr>
          <w:rFonts w:ascii="Times New Roman" w:hAnsi="Times New Roman" w:cs="Times New Roman"/>
          <w:sz w:val="24"/>
          <w:szCs w:val="24"/>
        </w:rPr>
        <w:t>,</w:t>
      </w:r>
      <w:r w:rsidR="00087E34">
        <w:rPr>
          <w:rFonts w:ascii="Times New Roman" w:hAnsi="Times New Roman" w:cs="Times New Roman"/>
          <w:sz w:val="24"/>
          <w:szCs w:val="24"/>
        </w:rPr>
        <w:t xml:space="preserve"> </w:t>
      </w:r>
      <w:r w:rsidR="00EE1327">
        <w:rPr>
          <w:rFonts w:ascii="Times New Roman" w:hAnsi="Times New Roman" w:cs="Times New Roman"/>
          <w:sz w:val="24"/>
          <w:szCs w:val="24"/>
        </w:rPr>
        <w:t xml:space="preserve">only </w:t>
      </w:r>
      <w:r w:rsidR="00087E34">
        <w:rPr>
          <w:rFonts w:ascii="Times New Roman" w:hAnsi="Times New Roman" w:cs="Times New Roman"/>
          <w:sz w:val="24"/>
          <w:szCs w:val="24"/>
        </w:rPr>
        <w:t xml:space="preserve">Queensland (QLD) and </w:t>
      </w:r>
      <w:r w:rsidR="00EE1327">
        <w:rPr>
          <w:rFonts w:ascii="Times New Roman" w:hAnsi="Times New Roman" w:cs="Times New Roman"/>
          <w:sz w:val="24"/>
          <w:szCs w:val="24"/>
        </w:rPr>
        <w:t>NSW use joint satellite monitoring to detect water theft activity</w:t>
      </w:r>
      <w:ins w:id="155" w:author="Reviewer" w:date="2023-12-29T11:17:00Z">
        <w:r w:rsidR="00AE5863">
          <w:rPr>
            <w:rFonts w:ascii="Times New Roman" w:hAnsi="Times New Roman" w:cs="Times New Roman"/>
            <w:sz w:val="24"/>
            <w:szCs w:val="24"/>
          </w:rPr>
          <w:t xml:space="preserve"> </w:t>
        </w:r>
      </w:ins>
      <w:r w:rsidR="00AE5863">
        <w:rPr>
          <w:rFonts w:ascii="Times New Roman" w:hAnsi="Times New Roman" w:cs="Times New Roman"/>
          <w:sz w:val="24"/>
          <w:szCs w:val="24"/>
        </w:rPr>
        <w:fldChar w:fldCharType="begin"/>
      </w:r>
      <w:r w:rsidR="00AE5863">
        <w:rPr>
          <w:rFonts w:ascii="Times New Roman" w:hAnsi="Times New Roman" w:cs="Times New Roman"/>
          <w:sz w:val="24"/>
          <w:szCs w:val="24"/>
        </w:rPr>
        <w:instrText xml:space="preserve"> ADDIN EN.CITE &lt;EndNote&gt;&lt;Cite&gt;&lt;Author&gt;NRAR&lt;/Author&gt;&lt;Year&gt;2023&lt;/Year&gt;&lt;RecNum&gt;3893&lt;/RecNum&gt;&lt;DisplayText&gt;[4]&lt;/DisplayText&gt;&lt;record&gt;&lt;rec-number&gt;3893&lt;/rec-number&gt;&lt;foreign-keys&gt;&lt;key app="EN" db-id="fa0wrsdv3fwt95epadyvfzrfsrdsxwvx2zpv" timestamp="1692583556" guid="a80402d6-cee7-4734-a09b-0b79c669f41d"&gt;3893&lt;/key&gt;&lt;/foreign-keys&gt;&lt;ref-type name="Web Page"&gt;12&lt;/ref-type&gt;&lt;contributors&gt;&lt;authors&gt;&lt;author&gt;NRAR,&lt;/author&gt;&lt;/authors&gt;&lt;/contributors&gt;&lt;titles&gt;&lt;title&gt;Compliance and enforcement activities | April - June 2023&lt;/title&gt;&lt;/titles&gt;&lt;pages&gt;Webpage&lt;/pages&gt;&lt;volume&gt;2023&lt;/volume&gt;&lt;number&gt;21 August&lt;/number&gt;&lt;dates&gt;&lt;year&gt;2023&lt;/year&gt;&lt;/dates&gt;&lt;pub-location&gt;Sydney, NSW&lt;/pub-location&gt;&lt;publisher&gt;Natural Resource Access Regulator&lt;/publisher&gt;&lt;urls&gt;&lt;related-urls&gt;&lt;url&gt;https://www.nrar.nsw.gov.au/progress-and-outcomes/qrt-reports/quarterly-reports-april-june-2023&lt;/url&gt;&lt;/related-urls&gt;&lt;/urls&gt;&lt;/record&gt;&lt;/Cite&gt;&lt;/EndNote&gt;</w:instrText>
      </w:r>
      <w:r w:rsidR="00AE5863">
        <w:rPr>
          <w:rFonts w:ascii="Times New Roman" w:hAnsi="Times New Roman" w:cs="Times New Roman"/>
          <w:sz w:val="24"/>
          <w:szCs w:val="24"/>
        </w:rPr>
        <w:fldChar w:fldCharType="separate"/>
      </w:r>
      <w:r w:rsidR="00AE5863">
        <w:rPr>
          <w:rFonts w:ascii="Times New Roman" w:hAnsi="Times New Roman" w:cs="Times New Roman"/>
          <w:noProof/>
          <w:sz w:val="24"/>
          <w:szCs w:val="24"/>
        </w:rPr>
        <w:t>[4]</w:t>
      </w:r>
      <w:r w:rsidR="00AE5863">
        <w:rPr>
          <w:rFonts w:ascii="Times New Roman" w:hAnsi="Times New Roman" w:cs="Times New Roman"/>
          <w:sz w:val="24"/>
          <w:szCs w:val="24"/>
        </w:rPr>
        <w:fldChar w:fldCharType="end"/>
      </w:r>
      <w:r w:rsidR="00EE1327">
        <w:rPr>
          <w:rFonts w:ascii="Times New Roman" w:hAnsi="Times New Roman" w:cs="Times New Roman"/>
          <w:sz w:val="24"/>
          <w:szCs w:val="24"/>
        </w:rPr>
        <w:t xml:space="preserve">, </w:t>
      </w:r>
      <w:r w:rsidR="00087E34">
        <w:rPr>
          <w:rFonts w:ascii="Times New Roman" w:hAnsi="Times New Roman" w:cs="Times New Roman"/>
          <w:sz w:val="24"/>
          <w:szCs w:val="24"/>
        </w:rPr>
        <w:t xml:space="preserve">Victoria (VIC) </w:t>
      </w:r>
      <w:r w:rsidR="00EE1327">
        <w:rPr>
          <w:rFonts w:ascii="Times New Roman" w:hAnsi="Times New Roman" w:cs="Times New Roman"/>
          <w:sz w:val="24"/>
          <w:szCs w:val="24"/>
        </w:rPr>
        <w:t xml:space="preserve">has relatively low penalties but is moving toward graduated sanctions </w:t>
      </w:r>
      <w:r w:rsidR="001367EA">
        <w:rPr>
          <w:rFonts w:ascii="Times New Roman" w:hAnsi="Times New Roman" w:cs="Times New Roman"/>
          <w:sz w:val="24"/>
          <w:szCs w:val="24"/>
        </w:rPr>
        <w:t>(</w:t>
      </w:r>
      <w:r w:rsidR="00084512">
        <w:rPr>
          <w:rFonts w:ascii="Times New Roman" w:hAnsi="Times New Roman" w:cs="Times New Roman"/>
          <w:sz w:val="24"/>
          <w:szCs w:val="24"/>
        </w:rPr>
        <w:t xml:space="preserve">see </w:t>
      </w:r>
      <w:r w:rsidR="001367EA">
        <w:rPr>
          <w:rFonts w:ascii="Times New Roman" w:hAnsi="Times New Roman" w:cs="Times New Roman"/>
          <w:sz w:val="24"/>
          <w:szCs w:val="24"/>
        </w:rPr>
        <w:t xml:space="preserve">Figure </w:t>
      </w:r>
      <w:r w:rsidR="00084512">
        <w:rPr>
          <w:rFonts w:ascii="Times New Roman" w:hAnsi="Times New Roman" w:cs="Times New Roman"/>
          <w:sz w:val="24"/>
          <w:szCs w:val="24"/>
        </w:rPr>
        <w:t>2</w:t>
      </w:r>
      <w:r w:rsidR="001367EA">
        <w:rPr>
          <w:rFonts w:ascii="Times New Roman" w:hAnsi="Times New Roman" w:cs="Times New Roman"/>
          <w:sz w:val="24"/>
          <w:szCs w:val="24"/>
        </w:rPr>
        <w:t xml:space="preserve">) </w:t>
      </w:r>
      <w:r w:rsidR="00EE1327">
        <w:rPr>
          <w:rFonts w:ascii="Times New Roman" w:hAnsi="Times New Roman" w:cs="Times New Roman"/>
          <w:sz w:val="24"/>
          <w:szCs w:val="24"/>
        </w:rPr>
        <w:t xml:space="preserve">similar to other </w:t>
      </w:r>
      <w:del w:id="156" w:author="Reviewer" w:date="2023-12-07T13:17:00Z">
        <w:r w:rsidR="00EE1327" w:rsidDel="00E931BE">
          <w:rPr>
            <w:rFonts w:ascii="Times New Roman" w:hAnsi="Times New Roman" w:cs="Times New Roman"/>
            <w:sz w:val="24"/>
            <w:szCs w:val="24"/>
          </w:rPr>
          <w:delText>state</w:delText>
        </w:r>
      </w:del>
      <w:ins w:id="157" w:author="Reviewer" w:date="2023-12-07T13:17:00Z">
        <w:r w:rsidR="00E931BE">
          <w:rPr>
            <w:rFonts w:ascii="Times New Roman" w:hAnsi="Times New Roman" w:cs="Times New Roman"/>
            <w:sz w:val="24"/>
            <w:szCs w:val="24"/>
          </w:rPr>
          <w:t>State</w:t>
        </w:r>
      </w:ins>
      <w:r w:rsidR="00EE1327">
        <w:rPr>
          <w:rFonts w:ascii="Times New Roman" w:hAnsi="Times New Roman" w:cs="Times New Roman"/>
          <w:sz w:val="24"/>
          <w:szCs w:val="24"/>
        </w:rPr>
        <w:t>s (e.g., NSW and QLD)</w:t>
      </w:r>
      <w:ins w:id="158" w:author="Michael Lewis Croft" w:date="2024-01-03T10:25:00Z">
        <w:del w:id="159" w:author="Reviewer" w:date="2024-02-08T10:51:00Z">
          <w:r w:rsidR="008331B4" w:rsidDel="00C81A68">
            <w:rPr>
              <w:rFonts w:ascii="Times New Roman" w:hAnsi="Times New Roman" w:cs="Times New Roman"/>
              <w:sz w:val="24"/>
              <w:szCs w:val="24"/>
            </w:rPr>
            <w:delText xml:space="preserve"> </w:delText>
          </w:r>
        </w:del>
      </w:ins>
      <w:del w:id="160" w:author="Reviewer" w:date="2023-12-29T11:19:00Z">
        <w:r w:rsidR="00AE5863" w:rsidDel="00AE5863">
          <w:rPr>
            <w:rFonts w:ascii="Times New Roman" w:hAnsi="Times New Roman" w:cs="Times New Roman"/>
            <w:sz w:val="24"/>
            <w:szCs w:val="24"/>
          </w:rPr>
          <w:fldChar w:fldCharType="begin"/>
        </w:r>
      </w:del>
      <w:r w:rsidR="00D04033">
        <w:rPr>
          <w:rFonts w:ascii="Times New Roman" w:hAnsi="Times New Roman" w:cs="Times New Roman"/>
          <w:sz w:val="24"/>
          <w:szCs w:val="24"/>
        </w:rPr>
        <w:instrText xml:space="preserve"> ADDIN EN.CITE &lt;EndNote&gt;&lt;Cite&gt;&lt;Author&gt;IGWC&lt;/Author&gt;&lt;Year&gt;2022&lt;/Year&gt;&lt;RecNum&gt;3883&lt;/RecNum&gt;&lt;DisplayText&gt;[26]&lt;/DisplayText&gt;&lt;record&gt;&lt;rec-number&gt;3883&lt;/rec-number&gt;&lt;foreign-keys&gt;&lt;key app="EN" db-id="fa0wrsdv3fwt95epadyvfzrfsrdsxwvx2zpv" timestamp="1690884192" guid="fc5a3cce-d226-4698-b30c-643390d70886"&gt;3883&lt;/key&gt;&lt;/foreign-keys&gt;&lt;ref-type name="Report"&gt;27&lt;/ref-type&gt;&lt;contributors&gt;&lt;authors&gt;&lt;author&gt;IGWC,&lt;/author&gt;&lt;/authors&gt;&lt;/contributors&gt;&lt;titles&gt;&lt;title&gt;Compliance and enforcement across the Murray–Darling Basin&lt;/title&gt;&lt;/titles&gt;&lt;dates&gt;&lt;year&gt;2022&lt;/year&gt;&lt;/dates&gt;&lt;pub-location&gt;Canberra, ACT&lt;/pub-location&gt;&lt;publisher&gt;Inspector-General of Water Compliance&lt;/publisher&gt;&lt;urls&gt;&lt;/urls&gt;&lt;/record&gt;&lt;/Cite&gt;&lt;/EndNote&gt;</w:instrText>
      </w:r>
      <w:del w:id="161" w:author="Reviewer" w:date="2023-12-29T11:19:00Z">
        <w:r w:rsidR="00AE5863" w:rsidDel="00AE5863">
          <w:rPr>
            <w:rFonts w:ascii="Times New Roman" w:hAnsi="Times New Roman" w:cs="Times New Roman"/>
            <w:sz w:val="24"/>
            <w:szCs w:val="24"/>
          </w:rPr>
          <w:fldChar w:fldCharType="separate"/>
        </w:r>
      </w:del>
      <w:r w:rsidR="00D04033">
        <w:rPr>
          <w:rFonts w:ascii="Times New Roman" w:hAnsi="Times New Roman" w:cs="Times New Roman"/>
          <w:noProof/>
          <w:sz w:val="24"/>
          <w:szCs w:val="24"/>
        </w:rPr>
        <w:t>[26]</w:t>
      </w:r>
      <w:del w:id="162" w:author="Reviewer" w:date="2023-12-29T11:19:00Z">
        <w:r w:rsidR="00AE5863" w:rsidDel="00AE5863">
          <w:rPr>
            <w:rFonts w:ascii="Times New Roman" w:hAnsi="Times New Roman" w:cs="Times New Roman"/>
            <w:sz w:val="24"/>
            <w:szCs w:val="24"/>
          </w:rPr>
          <w:fldChar w:fldCharType="end"/>
        </w:r>
      </w:del>
      <w:r w:rsidR="00EE1327">
        <w:rPr>
          <w:rFonts w:ascii="Times New Roman" w:hAnsi="Times New Roman" w:cs="Times New Roman"/>
          <w:sz w:val="24"/>
          <w:szCs w:val="24"/>
        </w:rPr>
        <w:t xml:space="preserve">, and </w:t>
      </w:r>
      <w:r w:rsidR="0008756D">
        <w:rPr>
          <w:rFonts w:ascii="Times New Roman" w:hAnsi="Times New Roman" w:cs="Times New Roman"/>
          <w:sz w:val="24"/>
          <w:szCs w:val="24"/>
        </w:rPr>
        <w:t>the Australian Capital Territory (ACT) is mainly focused on urban water issues with minimal non-compliance</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D04033">
        <w:rPr>
          <w:rFonts w:ascii="Times New Roman" w:hAnsi="Times New Roman" w:cs="Times New Roman"/>
          <w:sz w:val="24"/>
          <w:szCs w:val="24"/>
        </w:rPr>
        <w:instrText xml:space="preserve"> ADDIN EN.CITE &lt;EndNote&gt;&lt;Cite&gt;&lt;Author&gt;IGWC&lt;/Author&gt;&lt;Year&gt;2022&lt;/Year&gt;&lt;RecNum&gt;3883&lt;/RecNum&gt;&lt;DisplayText&gt;[25]&lt;/DisplayText&gt;&lt;record&gt;&lt;rec-number&gt;3883&lt;/rec-number&gt;&lt;foreign-keys&gt;&lt;key app="EN" db-id="fa0wrsdv3fwt95epadyvfzrfsrdsxwvx2zpv" timestamp="1690884192" guid="fc5a3cce-d226-4698-b30c-643390d70886"&gt;3883&lt;/key&gt;&lt;/foreign-keys&gt;&lt;ref-type name="Report"&gt;27&lt;/ref-type&gt;&lt;contributors&gt;&lt;authors&gt;&lt;author&gt;IGWC,&lt;/author&gt;&lt;/authors&gt;&lt;/contributors&gt;&lt;titles&gt;&lt;title&gt;Compliance and enforcement across the Murray–Darling Basin&lt;/title&gt;&lt;/titles&gt;&lt;dates&gt;&lt;year&gt;2022&lt;/year&gt;&lt;/dates&gt;&lt;pub-location&gt;Canberra, ACT&lt;/pub-location&gt;&lt;publisher&gt;Inspector-General of Water Compliance&lt;/publisher&gt;&lt;urls&gt;&lt;/urls&gt;&lt;/record&gt;&lt;/Cite&gt;&lt;/EndNote&gt;</w:instrText>
      </w:r>
      <w:r>
        <w:rPr>
          <w:rFonts w:ascii="Times New Roman" w:hAnsi="Times New Roman" w:cs="Times New Roman"/>
          <w:sz w:val="24"/>
          <w:szCs w:val="24"/>
        </w:rPr>
        <w:fldChar w:fldCharType="separate"/>
      </w:r>
      <w:r w:rsidR="00D04033">
        <w:rPr>
          <w:rFonts w:ascii="Times New Roman" w:hAnsi="Times New Roman" w:cs="Times New Roman"/>
          <w:noProof/>
          <w:sz w:val="24"/>
          <w:szCs w:val="24"/>
        </w:rPr>
        <w:t>[25]</w:t>
      </w:r>
      <w:r>
        <w:rPr>
          <w:rFonts w:ascii="Times New Roman" w:hAnsi="Times New Roman" w:cs="Times New Roman"/>
          <w:sz w:val="24"/>
          <w:szCs w:val="24"/>
        </w:rPr>
        <w:fldChar w:fldCharType="end"/>
      </w:r>
      <w:r w:rsidR="00087E34">
        <w:rPr>
          <w:rFonts w:ascii="Times New Roman" w:hAnsi="Times New Roman" w:cs="Times New Roman"/>
          <w:sz w:val="24"/>
          <w:szCs w:val="24"/>
        </w:rPr>
        <w:t>.</w:t>
      </w:r>
      <w:del w:id="163" w:author="Reviewer" w:date="2023-12-29T11:19:00Z">
        <w:r w:rsidDel="00AE5863">
          <w:rPr>
            <w:rFonts w:ascii="Times New Roman" w:hAnsi="Times New Roman" w:cs="Times New Roman"/>
            <w:sz w:val="24"/>
            <w:szCs w:val="24"/>
          </w:rPr>
          <w:delText xml:space="preserve"> </w:delText>
        </w:r>
      </w:del>
    </w:p>
    <w:p w14:paraId="4044BCFD" w14:textId="77777777" w:rsidR="006B616F" w:rsidRDefault="006B616F" w:rsidP="00517056">
      <w:pPr>
        <w:spacing w:after="0" w:line="480" w:lineRule="auto"/>
        <w:jc w:val="both"/>
        <w:rPr>
          <w:rFonts w:ascii="Times New Roman" w:hAnsi="Times New Roman" w:cs="Times New Roman"/>
          <w:sz w:val="24"/>
          <w:szCs w:val="24"/>
        </w:rPr>
      </w:pPr>
      <w:r>
        <w:rPr>
          <w:noProof/>
        </w:rPr>
        <w:drawing>
          <wp:inline distT="0" distB="0" distL="0" distR="0" wp14:anchorId="4F108711" wp14:editId="43166A8B">
            <wp:extent cx="5806781" cy="2743200"/>
            <wp:effectExtent l="0" t="0" r="3810" b="0"/>
            <wp:docPr id="20" name="Picture 20" descr="A diagram of a pyram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iagram of a pyramid&#10;&#10;Description automatically generated"/>
                    <pic:cNvPicPr/>
                  </pic:nvPicPr>
                  <pic:blipFill>
                    <a:blip r:embed="rId13"/>
                    <a:stretch>
                      <a:fillRect/>
                    </a:stretch>
                  </pic:blipFill>
                  <pic:spPr>
                    <a:xfrm>
                      <a:off x="0" y="0"/>
                      <a:ext cx="5966638" cy="2818719"/>
                    </a:xfrm>
                    <a:prstGeom prst="rect">
                      <a:avLst/>
                    </a:prstGeom>
                  </pic:spPr>
                </pic:pic>
              </a:graphicData>
            </a:graphic>
          </wp:inline>
        </w:drawing>
      </w:r>
    </w:p>
    <w:p w14:paraId="45B1BFD2" w14:textId="7F8A3A35" w:rsidR="006B616F" w:rsidRDefault="006B616F" w:rsidP="006B616F">
      <w:pPr>
        <w:pStyle w:val="Title"/>
      </w:pPr>
      <w:r>
        <w:t>Figure 2:</w:t>
      </w:r>
      <w:r w:rsidRPr="00397F06">
        <w:rPr>
          <w:b w:val="0"/>
          <w:bCs w:val="0"/>
        </w:rPr>
        <w:t xml:space="preserve"> </w:t>
      </w:r>
      <w:r>
        <w:rPr>
          <w:b w:val="0"/>
          <w:bCs w:val="0"/>
        </w:rPr>
        <w:t>NRAR mitigating issues and penalty escalation framework</w:t>
      </w:r>
      <w:r w:rsidRPr="00397F06">
        <w:rPr>
          <w:b w:val="0"/>
          <w:bCs w:val="0"/>
        </w:rPr>
        <w:t xml:space="preserve"> </w:t>
      </w:r>
      <w:r w:rsidRPr="00397F06">
        <w:rPr>
          <w:b w:val="0"/>
          <w:bCs w:val="0"/>
        </w:rPr>
        <w:fldChar w:fldCharType="begin"/>
      </w:r>
      <w:r>
        <w:rPr>
          <w:b w:val="0"/>
          <w:bCs w:val="0"/>
        </w:rPr>
        <w:instrText xml:space="preserve"> ADDIN EN.CITE &lt;EndNote&gt;&lt;Cite&gt;&lt;Author&gt;NRAR&lt;/Author&gt;&lt;Year&gt;2021&lt;/Year&gt;&lt;RecNum&gt;3877&lt;/RecNum&gt;&lt;Suffix&gt;`, pg. 9&lt;/Suffix&gt;&lt;DisplayText&gt;[31, pg. 9]&lt;/DisplayText&gt;&lt;record&gt;&lt;rec-number&gt;3877&lt;/rec-number&gt;&lt;foreign-keys&gt;&lt;key app="EN" db-id="fa0wrsdv3fwt95epadyvfzrfsrdsxwvx2zpv" timestamp="1690884175" guid="a302ff5d-0154-41c6-96ea-2834b5ec8335"&gt;3877&lt;/key&gt;&lt;/foreign-keys&gt;&lt;ref-type name="Report"&gt;27&lt;/ref-type&gt;&lt;contributors&gt;&lt;authors&gt;&lt;author&gt;NRAR,&lt;/author&gt;&lt;/authors&gt;&lt;/contributors&gt;&lt;titles&gt;&lt;title&gt;Regulatory policy&lt;/title&gt;&lt;/titles&gt;&lt;dates&gt;&lt;year&gt;2021&lt;/year&gt;&lt;/dates&gt;&lt;pub-location&gt;Sydney, NSW&lt;/pub-location&gt;&lt;publisher&gt;Natural Resources Access Regulator&lt;/publisher&gt;&lt;urls&gt;&lt;/urls&gt;&lt;/record&gt;&lt;/Cite&gt;&lt;/EndNote&gt;</w:instrText>
      </w:r>
      <w:r w:rsidRPr="00397F06">
        <w:rPr>
          <w:b w:val="0"/>
          <w:bCs w:val="0"/>
        </w:rPr>
        <w:fldChar w:fldCharType="separate"/>
      </w:r>
      <w:r>
        <w:rPr>
          <w:b w:val="0"/>
          <w:bCs w:val="0"/>
          <w:noProof/>
        </w:rPr>
        <w:t>[31, pg. 9]</w:t>
      </w:r>
      <w:r w:rsidRPr="00397F06">
        <w:rPr>
          <w:b w:val="0"/>
          <w:bCs w:val="0"/>
        </w:rPr>
        <w:fldChar w:fldCharType="end"/>
      </w:r>
    </w:p>
    <w:p w14:paraId="0964C025" w14:textId="35BE95D8" w:rsidR="00E411E5" w:rsidRDefault="008B5CF7" w:rsidP="00484342">
      <w:pPr>
        <w:spacing w:after="0" w:line="480" w:lineRule="auto"/>
        <w:jc w:val="both"/>
        <w:rPr>
          <w:ins w:id="164" w:author="Reviewer" w:date="2024-02-08T10:38:00Z"/>
          <w:rFonts w:ascii="Times New Roman" w:hAnsi="Times New Roman" w:cs="Times New Roman"/>
          <w:sz w:val="24"/>
          <w:szCs w:val="24"/>
        </w:rPr>
      </w:pPr>
      <w:r w:rsidRPr="00FF65E0">
        <w:rPr>
          <w:rFonts w:ascii="Times New Roman" w:hAnsi="Times New Roman" w:cs="Times New Roman"/>
          <w:sz w:val="24"/>
          <w:szCs w:val="24"/>
          <w:rPrChange w:id="165" w:author="Reviewer" w:date="2024-02-08T10:37:00Z">
            <w:rPr/>
          </w:rPrChange>
        </w:rPr>
        <w:t xml:space="preserve">This supports the view that water theft compliance across the MDB </w:t>
      </w:r>
      <w:del w:id="166" w:author="Reviewer" w:date="2023-12-07T13:17:00Z">
        <w:r w:rsidRPr="00FF65E0" w:rsidDel="00E931BE">
          <w:rPr>
            <w:rFonts w:ascii="Times New Roman" w:hAnsi="Times New Roman" w:cs="Times New Roman"/>
            <w:sz w:val="24"/>
            <w:szCs w:val="24"/>
            <w:rPrChange w:id="167" w:author="Reviewer" w:date="2024-02-08T10:37:00Z">
              <w:rPr/>
            </w:rPrChange>
          </w:rPr>
          <w:delText>state</w:delText>
        </w:r>
      </w:del>
      <w:ins w:id="168" w:author="Reviewer" w:date="2023-12-07T13:17:00Z">
        <w:r w:rsidR="00E931BE" w:rsidRPr="00FF65E0">
          <w:rPr>
            <w:rFonts w:ascii="Times New Roman" w:hAnsi="Times New Roman" w:cs="Times New Roman"/>
            <w:sz w:val="24"/>
            <w:szCs w:val="24"/>
            <w:rPrChange w:id="169" w:author="Reviewer" w:date="2024-02-08T10:37:00Z">
              <w:rPr/>
            </w:rPrChange>
          </w:rPr>
          <w:t>State</w:t>
        </w:r>
      </w:ins>
      <w:r w:rsidRPr="00FF65E0">
        <w:rPr>
          <w:rFonts w:ascii="Times New Roman" w:hAnsi="Times New Roman" w:cs="Times New Roman"/>
          <w:sz w:val="24"/>
          <w:szCs w:val="24"/>
          <w:rPrChange w:id="170" w:author="Reviewer" w:date="2024-02-08T10:37:00Z">
            <w:rPr/>
          </w:rPrChange>
        </w:rPr>
        <w:t xml:space="preserve">s currently remains unaligned and disconnected. </w:t>
      </w:r>
      <w:ins w:id="171" w:author="Reviewer" w:date="2024-02-08T10:36:00Z">
        <w:r w:rsidR="00FF65E0" w:rsidRPr="00FF65E0">
          <w:rPr>
            <w:rFonts w:ascii="Times New Roman" w:hAnsi="Times New Roman" w:cs="Times New Roman"/>
            <w:sz w:val="24"/>
            <w:szCs w:val="24"/>
            <w:rPrChange w:id="172" w:author="Reviewer" w:date="2024-02-08T10:37:00Z">
              <w:rPr>
                <w:rFonts w:ascii="Times New Roman" w:hAnsi="Times New Roman" w:cs="Times New Roman"/>
                <w:sz w:val="20"/>
                <w:szCs w:val="20"/>
              </w:rPr>
            </w:rPrChange>
          </w:rPr>
          <w:t xml:space="preserve">It should also be noted that Section 100 of the Australian Constitution prohibits the Federal Government from making any laws in trade or commerce that abridge the right of the states or their residents to the reasonable use of river waters for conservation or irrigation. Other </w:t>
        </w:r>
      </w:ins>
      <w:ins w:id="173" w:author="Reviewer" w:date="2024-02-08T10:52:00Z">
        <w:r w:rsidR="00C81A68">
          <w:rPr>
            <w:rFonts w:ascii="Times New Roman" w:hAnsi="Times New Roman" w:cs="Times New Roman"/>
            <w:sz w:val="24"/>
            <w:szCs w:val="24"/>
          </w:rPr>
          <w:t>C</w:t>
        </w:r>
      </w:ins>
      <w:ins w:id="174" w:author="Reviewer" w:date="2024-02-08T10:36:00Z">
        <w:r w:rsidR="00FF65E0" w:rsidRPr="00FF65E0">
          <w:rPr>
            <w:rFonts w:ascii="Times New Roman" w:hAnsi="Times New Roman" w:cs="Times New Roman"/>
            <w:sz w:val="24"/>
            <w:szCs w:val="24"/>
            <w:rPrChange w:id="175" w:author="Reviewer" w:date="2024-02-08T10:37:00Z">
              <w:rPr>
                <w:rFonts w:ascii="Times New Roman" w:hAnsi="Times New Roman" w:cs="Times New Roman"/>
                <w:sz w:val="20"/>
                <w:szCs w:val="20"/>
              </w:rPr>
            </w:rPrChange>
          </w:rPr>
          <w:t xml:space="preserve">onstitutional provisions pertaining to water are narrow in scope and only permit, for example, legislating with respect to navigation and shipping (Section 98) and general trade and commerce among the states (Section 51(i)). The Federal Government’s authority over water resources is therefore limited, with most regulatory power vesting with the states. In 2017, the Howard government was forced to rely upon a combination of other constitutional heads of power to pass the </w:t>
        </w:r>
        <w:r w:rsidR="00FF65E0" w:rsidRPr="00FF65E0">
          <w:rPr>
            <w:rFonts w:ascii="Times New Roman" w:hAnsi="Times New Roman" w:cs="Times New Roman"/>
            <w:sz w:val="24"/>
            <w:szCs w:val="24"/>
            <w:rPrChange w:id="176" w:author="Reviewer" w:date="2024-02-08T10:37:00Z">
              <w:rPr>
                <w:rFonts w:ascii="Times New Roman" w:hAnsi="Times New Roman" w:cs="Times New Roman"/>
                <w:i/>
                <w:iCs/>
                <w:sz w:val="20"/>
                <w:szCs w:val="20"/>
              </w:rPr>
            </w:rPrChange>
          </w:rPr>
          <w:t xml:space="preserve">Water Act 2007 </w:t>
        </w:r>
        <w:r w:rsidR="00FF65E0" w:rsidRPr="00FF65E0">
          <w:rPr>
            <w:rFonts w:ascii="Times New Roman" w:hAnsi="Times New Roman" w:cs="Times New Roman"/>
            <w:sz w:val="24"/>
            <w:szCs w:val="24"/>
            <w:rPrChange w:id="177" w:author="Reviewer" w:date="2024-02-08T10:37:00Z">
              <w:rPr>
                <w:rFonts w:ascii="Times New Roman" w:hAnsi="Times New Roman" w:cs="Times New Roman"/>
                <w:sz w:val="20"/>
                <w:szCs w:val="20"/>
              </w:rPr>
            </w:rPrChange>
          </w:rPr>
          <w:t xml:space="preserve">(Cth) after it failed to reach agreement with one of the Basin states (Victoria). In 2008, however, all Basin states agreed to </w:t>
        </w:r>
        <w:r w:rsidR="00FF65E0" w:rsidRPr="00FF65E0">
          <w:rPr>
            <w:rFonts w:ascii="Times New Roman" w:hAnsi="Times New Roman" w:cs="Times New Roman"/>
            <w:sz w:val="24"/>
            <w:szCs w:val="24"/>
            <w:rPrChange w:id="178" w:author="Reviewer" w:date="2024-02-08T10:37:00Z">
              <w:rPr>
                <w:rFonts w:ascii="Times New Roman" w:hAnsi="Times New Roman" w:cs="Times New Roman"/>
                <w:sz w:val="20"/>
                <w:szCs w:val="20"/>
              </w:rPr>
            </w:rPrChange>
          </w:rPr>
          <w:lastRenderedPageBreak/>
          <w:t>refer (under Section 51(xxxvii)) certain powers over water management pursuant to the 2008 Intergovernmental Agreement on Murray-Darling Basin Reform</w:t>
        </w:r>
      </w:ins>
      <w:ins w:id="179" w:author="Reviewer" w:date="2024-02-08T10:40:00Z">
        <w:r w:rsidR="00687DD7">
          <w:rPr>
            <w:rFonts w:ascii="Times New Roman" w:hAnsi="Times New Roman" w:cs="Times New Roman"/>
            <w:sz w:val="24"/>
            <w:szCs w:val="24"/>
          </w:rPr>
          <w:t xml:space="preserve"> </w:t>
        </w:r>
      </w:ins>
      <w:del w:id="180" w:author="Reviewer" w:date="2024-02-08T10:36:00Z">
        <w:r w:rsidDel="00FF65E0">
          <w:rPr>
            <w:rFonts w:ascii="Times New Roman" w:hAnsi="Times New Roman" w:cs="Times New Roman"/>
            <w:sz w:val="24"/>
            <w:szCs w:val="24"/>
          </w:rPr>
          <w:delText xml:space="preserve">It should also be noted that, under Section 100 of the Australian Constitution, the </w:delText>
        </w:r>
      </w:del>
      <w:del w:id="181" w:author="Reviewer" w:date="2023-12-07T13:20:00Z">
        <w:r w:rsidDel="00EF028C">
          <w:rPr>
            <w:rFonts w:ascii="Times New Roman" w:hAnsi="Times New Roman" w:cs="Times New Roman"/>
            <w:sz w:val="24"/>
            <w:szCs w:val="24"/>
          </w:rPr>
          <w:delText>federal</w:delText>
        </w:r>
      </w:del>
      <w:del w:id="182" w:author="Reviewer" w:date="2024-02-08T10:36:00Z">
        <w:r w:rsidDel="00FF65E0">
          <w:rPr>
            <w:rFonts w:ascii="Times New Roman" w:hAnsi="Times New Roman" w:cs="Times New Roman"/>
            <w:sz w:val="24"/>
            <w:szCs w:val="24"/>
          </w:rPr>
          <w:delText xml:space="preserve"> </w:delText>
        </w:r>
      </w:del>
      <w:ins w:id="183" w:author="Mark Giancaspro" w:date="2024-02-07T22:04:00Z">
        <w:del w:id="184" w:author="Reviewer" w:date="2024-02-08T10:36:00Z">
          <w:r w:rsidR="00150D1E" w:rsidDel="00FF65E0">
            <w:rPr>
              <w:rFonts w:ascii="Times New Roman" w:hAnsi="Times New Roman" w:cs="Times New Roman"/>
              <w:sz w:val="24"/>
              <w:szCs w:val="24"/>
            </w:rPr>
            <w:delText>G</w:delText>
          </w:r>
        </w:del>
      </w:ins>
      <w:del w:id="185" w:author="Reviewer" w:date="2024-02-08T10:36:00Z">
        <w:r w:rsidDel="00FF65E0">
          <w:rPr>
            <w:rFonts w:ascii="Times New Roman" w:hAnsi="Times New Roman" w:cs="Times New Roman"/>
            <w:sz w:val="24"/>
            <w:szCs w:val="24"/>
          </w:rPr>
          <w:delText xml:space="preserve">government has </w:delText>
        </w:r>
        <w:r w:rsidR="002B11F7" w:rsidDel="00FF65E0">
          <w:rPr>
            <w:rFonts w:ascii="Times New Roman" w:hAnsi="Times New Roman" w:cs="Times New Roman"/>
            <w:sz w:val="24"/>
            <w:szCs w:val="24"/>
          </w:rPr>
          <w:delText>limited</w:delText>
        </w:r>
        <w:r w:rsidDel="00FF65E0">
          <w:rPr>
            <w:rFonts w:ascii="Times New Roman" w:hAnsi="Times New Roman" w:cs="Times New Roman"/>
            <w:sz w:val="24"/>
            <w:szCs w:val="24"/>
          </w:rPr>
          <w:delText xml:space="preserve"> </w:delText>
        </w:r>
        <w:r w:rsidR="00005CE9" w:rsidDel="00FF65E0">
          <w:rPr>
            <w:rFonts w:ascii="Times New Roman" w:hAnsi="Times New Roman" w:cs="Times New Roman"/>
            <w:sz w:val="24"/>
            <w:szCs w:val="24"/>
          </w:rPr>
          <w:delText xml:space="preserve">referred </w:delText>
        </w:r>
        <w:r w:rsidDel="00FF65E0">
          <w:rPr>
            <w:rFonts w:ascii="Times New Roman" w:hAnsi="Times New Roman" w:cs="Times New Roman"/>
            <w:sz w:val="24"/>
            <w:szCs w:val="24"/>
          </w:rPr>
          <w:delText xml:space="preserve">authority over water resources and </w:delText>
        </w:r>
        <w:r w:rsidR="002B11F7" w:rsidDel="00FF65E0">
          <w:rPr>
            <w:rFonts w:ascii="Times New Roman" w:hAnsi="Times New Roman" w:cs="Times New Roman"/>
            <w:sz w:val="24"/>
            <w:szCs w:val="24"/>
          </w:rPr>
          <w:delText>most</w:delText>
        </w:r>
        <w:r w:rsidDel="00FF65E0">
          <w:rPr>
            <w:rFonts w:ascii="Times New Roman" w:hAnsi="Times New Roman" w:cs="Times New Roman"/>
            <w:sz w:val="24"/>
            <w:szCs w:val="24"/>
          </w:rPr>
          <w:delText xml:space="preserve"> regulatory power vests with the </w:delText>
        </w:r>
      </w:del>
      <w:del w:id="186" w:author="Reviewer" w:date="2023-12-07T13:17:00Z">
        <w:r w:rsidDel="00E931BE">
          <w:rPr>
            <w:rFonts w:ascii="Times New Roman" w:hAnsi="Times New Roman" w:cs="Times New Roman"/>
            <w:sz w:val="24"/>
            <w:szCs w:val="24"/>
          </w:rPr>
          <w:delText>state</w:delText>
        </w:r>
      </w:del>
      <w:del w:id="187" w:author="Reviewer" w:date="2024-02-08T10:36:00Z">
        <w:r w:rsidDel="00FF65E0">
          <w:rPr>
            <w:rFonts w:ascii="Times New Roman" w:hAnsi="Times New Roman" w:cs="Times New Roman"/>
            <w:sz w:val="24"/>
            <w:szCs w:val="24"/>
          </w:rPr>
          <w:delText>s</w:delText>
        </w:r>
      </w:del>
      <w:r w:rsidR="00A30668">
        <w:rPr>
          <w:rFonts w:ascii="Times New Roman" w:hAnsi="Times New Roman" w:cs="Times New Roman"/>
          <w:sz w:val="24"/>
          <w:szCs w:val="24"/>
        </w:rPr>
        <w:fldChar w:fldCharType="begin"/>
      </w:r>
      <w:r w:rsidR="00A30668">
        <w:rPr>
          <w:rFonts w:ascii="Times New Roman" w:hAnsi="Times New Roman" w:cs="Times New Roman"/>
          <w:sz w:val="24"/>
          <w:szCs w:val="24"/>
        </w:rPr>
        <w:instrText xml:space="preserve"> ADDIN EN.CITE &lt;EndNote&gt;&lt;Cite&gt;&lt;Author&gt;Australian Parliament&lt;/Author&gt;&lt;Year&gt;2021&lt;/Year&gt;&lt;RecNum&gt;3378&lt;/RecNum&gt;&lt;DisplayText&gt;[32]&lt;/DisplayText&gt;&lt;record&gt;&lt;rec-number&gt;3378&lt;/rec-number&gt;&lt;foreign-keys&gt;&lt;key app="EN" db-id="fa0wrsdv3fwt95epadyvfzrfsrdsxwvx2zpv" timestamp="1690882130" guid="a07e8a7e-defa-40ec-9c8c-8d382bc4a6b4"&gt;3378&lt;/key&gt;&lt;/foreign-keys&gt;&lt;ref-type name="Legal Rule or Regulation"&gt;50&lt;/ref-type&gt;&lt;contributors&gt;&lt;authors&gt;&lt;author&gt;Australian Parliament,&lt;/author&gt;&lt;/authors&gt;&lt;/contributors&gt;&lt;titles&gt;&lt;title&gt;Water Legislation Amendment (Inspector-General of Water Compliance and Other Measures) Bill 2021&lt;/title&gt;&lt;/titles&gt;&lt;dates&gt;&lt;year&gt;2021&lt;/year&gt;&lt;/dates&gt;&lt;pub-location&gt;Canberra, ACT&lt;/pub-location&gt;&lt;publisher&gt;Parliament of Australia&lt;/publisher&gt;&lt;urls&gt;&lt;/urls&gt;&lt;/record&gt;&lt;/Cite&gt;&lt;/EndNote&gt;</w:instrText>
      </w:r>
      <w:r w:rsidR="00A30668">
        <w:rPr>
          <w:rFonts w:ascii="Times New Roman" w:hAnsi="Times New Roman" w:cs="Times New Roman"/>
          <w:sz w:val="24"/>
          <w:szCs w:val="24"/>
        </w:rPr>
        <w:fldChar w:fldCharType="separate"/>
      </w:r>
      <w:r w:rsidR="00A30668">
        <w:rPr>
          <w:rFonts w:ascii="Times New Roman" w:hAnsi="Times New Roman" w:cs="Times New Roman"/>
          <w:noProof/>
          <w:sz w:val="24"/>
          <w:szCs w:val="24"/>
        </w:rPr>
        <w:t>[32]</w:t>
      </w:r>
      <w:r w:rsidR="00A30668">
        <w:rPr>
          <w:rFonts w:ascii="Times New Roman" w:hAnsi="Times New Roman" w:cs="Times New Roman"/>
          <w:sz w:val="24"/>
          <w:szCs w:val="24"/>
        </w:rPr>
        <w:fldChar w:fldCharType="end"/>
      </w:r>
      <w:r>
        <w:rPr>
          <w:rFonts w:ascii="Times New Roman" w:hAnsi="Times New Roman" w:cs="Times New Roman"/>
          <w:sz w:val="24"/>
          <w:szCs w:val="24"/>
        </w:rPr>
        <w:t>.</w:t>
      </w:r>
    </w:p>
    <w:p w14:paraId="5CE57E5A" w14:textId="096DFFE9" w:rsidR="007E45A9" w:rsidRDefault="008B5CF7" w:rsidP="00484342">
      <w:pPr>
        <w:spacing w:after="0" w:line="480" w:lineRule="auto"/>
        <w:jc w:val="both"/>
        <w:rPr>
          <w:rFonts w:ascii="Times New Roman" w:hAnsi="Times New Roman" w:cs="Times New Roman"/>
          <w:sz w:val="24"/>
          <w:szCs w:val="24"/>
        </w:rPr>
      </w:pPr>
      <w:del w:id="188" w:author="Reviewer" w:date="2024-02-08T10:38:00Z">
        <w:r w:rsidDel="00E411E5">
          <w:rPr>
            <w:rFonts w:ascii="Times New Roman" w:hAnsi="Times New Roman" w:cs="Times New Roman"/>
            <w:sz w:val="24"/>
            <w:szCs w:val="24"/>
          </w:rPr>
          <w:delText xml:space="preserve"> </w:delText>
        </w:r>
      </w:del>
      <w:del w:id="189" w:author="Reviewer" w:date="2024-02-08T10:53:00Z">
        <w:r w:rsidDel="00C81A68">
          <w:rPr>
            <w:rFonts w:ascii="Times New Roman" w:hAnsi="Times New Roman" w:cs="Times New Roman"/>
            <w:sz w:val="24"/>
            <w:szCs w:val="24"/>
          </w:rPr>
          <w:delText>A</w:delText>
        </w:r>
      </w:del>
      <w:ins w:id="190" w:author="Reviewer" w:date="2024-02-08T10:53:00Z">
        <w:r w:rsidR="00C81A68">
          <w:rPr>
            <w:rFonts w:ascii="Times New Roman" w:hAnsi="Times New Roman" w:cs="Times New Roman"/>
            <w:sz w:val="24"/>
            <w:szCs w:val="24"/>
          </w:rPr>
          <w:t>Thus, a</w:t>
        </w:r>
      </w:ins>
      <w:r>
        <w:rPr>
          <w:rFonts w:ascii="Times New Roman" w:hAnsi="Times New Roman" w:cs="Times New Roman"/>
          <w:sz w:val="24"/>
          <w:szCs w:val="24"/>
        </w:rPr>
        <w:t xml:space="preserve">ppropriate deterrence to water theft continues to be debated, often without satisfactory data or analysis </w:t>
      </w:r>
      <w:r>
        <w:rPr>
          <w:rFonts w:ascii="Times New Roman" w:hAnsi="Times New Roman" w:cs="Times New Roman"/>
          <w:sz w:val="24"/>
          <w:szCs w:val="24"/>
        </w:rPr>
        <w:fldChar w:fldCharType="begin"/>
      </w:r>
      <w:r w:rsidR="00D04033">
        <w:rPr>
          <w:rFonts w:ascii="Times New Roman" w:hAnsi="Times New Roman" w:cs="Times New Roman"/>
          <w:sz w:val="24"/>
          <w:szCs w:val="24"/>
        </w:rPr>
        <w:instrText xml:space="preserve"> ADDIN EN.CITE &lt;EndNote&gt;&lt;Cite&gt;&lt;Author&gt;Bretreger&lt;/Author&gt;&lt;Year&gt;2021&lt;/Year&gt;&lt;RecNum&gt;3878&lt;/RecNum&gt;&lt;DisplayText&gt;[16]&lt;/DisplayText&gt;&lt;record&gt;&lt;rec-number&gt;3878&lt;/rec-number&gt;&lt;foreign-keys&gt;&lt;key app="EN" db-id="fa0wrsdv3fwt95epadyvfzrfsrdsxwvx2zpv" timestamp="1690884180" guid="06bf5cc7-686b-4079-855d-aa8761b0569f"&gt;3878&lt;/key&gt;&lt;/foreign-keys&gt;&lt;ref-type name="Journal Article"&gt;17&lt;/ref-type&gt;&lt;contributors&gt;&lt;authors&gt;&lt;author&gt;Bretreger, David&lt;/author&gt;&lt;author&gt;Yeo, In-Young&lt;/author&gt;&lt;author&gt;Kuczera, George&lt;/author&gt;&lt;author&gt;Hancock, Greg&lt;/author&gt;&lt;/authors&gt;&lt;/contributors&gt;&lt;titles&gt;&lt;title&gt;Remote sensing’s role in improving transboundary water regulation and compliance: The Murray-Darling Basin, Australia&lt;/title&gt;&lt;secondary-title&gt;Journal of Hydrology X&lt;/secondary-title&gt;&lt;/titles&gt;&lt;periodical&gt;&lt;full-title&gt;Journal of Hydrology X&lt;/full-title&gt;&lt;/periodical&gt;&lt;pages&gt;100112&lt;/pages&gt;&lt;volume&gt;13&lt;/volume&gt;&lt;dates&gt;&lt;year&gt;2021&lt;/year&gt;&lt;/dates&gt;&lt;isbn&gt;2589-9155&lt;/isbn&gt;&lt;urls&gt;&lt;/urls&gt;&lt;/record&gt;&lt;/Cite&gt;&lt;/EndNote&gt;</w:instrText>
      </w:r>
      <w:r>
        <w:rPr>
          <w:rFonts w:ascii="Times New Roman" w:hAnsi="Times New Roman" w:cs="Times New Roman"/>
          <w:sz w:val="24"/>
          <w:szCs w:val="24"/>
        </w:rPr>
        <w:fldChar w:fldCharType="separate"/>
      </w:r>
      <w:r w:rsidR="00D04033">
        <w:rPr>
          <w:rFonts w:ascii="Times New Roman" w:hAnsi="Times New Roman" w:cs="Times New Roman"/>
          <w:noProof/>
          <w:sz w:val="24"/>
          <w:szCs w:val="24"/>
        </w:rPr>
        <w:t>[16]</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6B678C">
        <w:rPr>
          <w:rFonts w:ascii="Times New Roman" w:hAnsi="Times New Roman" w:cs="Times New Roman"/>
          <w:sz w:val="24"/>
          <w:szCs w:val="24"/>
        </w:rPr>
        <w:t>Deterrence o</w:t>
      </w:r>
      <w:r w:rsidR="00CD607F">
        <w:rPr>
          <w:rFonts w:ascii="Times New Roman" w:hAnsi="Times New Roman" w:cs="Times New Roman"/>
          <w:sz w:val="24"/>
          <w:szCs w:val="24"/>
        </w:rPr>
        <w:t xml:space="preserve">ptions </w:t>
      </w:r>
      <w:r w:rsidR="006B678C">
        <w:rPr>
          <w:rFonts w:ascii="Times New Roman" w:hAnsi="Times New Roman" w:cs="Times New Roman"/>
          <w:sz w:val="24"/>
          <w:szCs w:val="24"/>
        </w:rPr>
        <w:t xml:space="preserve">have </w:t>
      </w:r>
      <w:r w:rsidR="00CD607F">
        <w:rPr>
          <w:rFonts w:ascii="Times New Roman" w:hAnsi="Times New Roman" w:cs="Times New Roman"/>
          <w:sz w:val="24"/>
          <w:szCs w:val="24"/>
        </w:rPr>
        <w:t xml:space="preserve">broadly </w:t>
      </w:r>
      <w:r w:rsidR="006B678C">
        <w:rPr>
          <w:rFonts w:ascii="Times New Roman" w:hAnsi="Times New Roman" w:cs="Times New Roman"/>
          <w:sz w:val="24"/>
          <w:szCs w:val="24"/>
        </w:rPr>
        <w:t>settled into either</w:t>
      </w:r>
      <w:r w:rsidR="00CD607F">
        <w:rPr>
          <w:rFonts w:ascii="Times New Roman" w:hAnsi="Times New Roman" w:cs="Times New Roman"/>
          <w:sz w:val="24"/>
          <w:szCs w:val="24"/>
        </w:rPr>
        <w:t xml:space="preserve"> bottom-up approaches based on altered social norms </w:t>
      </w:r>
      <w:r w:rsidR="00CD607F">
        <w:rPr>
          <w:rFonts w:ascii="Times New Roman" w:hAnsi="Times New Roman" w:cs="Times New Roman"/>
          <w:sz w:val="24"/>
          <w:szCs w:val="24"/>
        </w:rPr>
        <w:fldChar w:fldCharType="begin"/>
      </w:r>
      <w:r w:rsidR="00A30668">
        <w:rPr>
          <w:rFonts w:ascii="Times New Roman" w:hAnsi="Times New Roman" w:cs="Times New Roman"/>
          <w:sz w:val="24"/>
          <w:szCs w:val="24"/>
        </w:rPr>
        <w:instrText xml:space="preserve"> ADDIN EN.CITE &lt;EndNote&gt;&lt;Cite&gt;&lt;Author&gt;Farrow&lt;/Author&gt;&lt;Year&gt;2017&lt;/Year&gt;&lt;RecNum&gt;3880&lt;/RecNum&gt;&lt;DisplayText&gt;[33]&lt;/DisplayText&gt;&lt;record&gt;&lt;rec-number&gt;3880&lt;/rec-number&gt;&lt;foreign-keys&gt;&lt;key app="EN" db-id="fa0wrsdv3fwt95epadyvfzrfsrdsxwvx2zpv" timestamp="1690884189" guid="ad099901-f13f-4825-8c5d-9744ac58bcc7"&gt;3880&lt;/key&gt;&lt;/foreign-keys&gt;&lt;ref-type name="Journal Article"&gt;17&lt;/ref-type&gt;&lt;contributors&gt;&lt;authors&gt;&lt;author&gt;Farrow, Katherine&lt;/author&gt;&lt;author&gt;Grolleau, Gilles&lt;/author&gt;&lt;author&gt;Ibanez, Lisette&lt;/author&gt;&lt;/authors&gt;&lt;/contributors&gt;&lt;titles&gt;&lt;title&gt;Social norms and pro-environmental behavior: A review of the evidence&lt;/title&gt;&lt;secondary-title&gt;Ecological Economics&lt;/secondary-title&gt;&lt;/titles&gt;&lt;periodical&gt;&lt;full-title&gt;Ecological Economics&lt;/full-title&gt;&lt;/periodical&gt;&lt;pages&gt;1-13&lt;/pages&gt;&lt;volume&gt;140&lt;/volume&gt;&lt;dates&gt;&lt;year&gt;2017&lt;/year&gt;&lt;/dates&gt;&lt;isbn&gt;0921-8009&lt;/isbn&gt;&lt;urls&gt;&lt;/urls&gt;&lt;/record&gt;&lt;/Cite&gt;&lt;/EndNote&gt;</w:instrText>
      </w:r>
      <w:r w:rsidR="00CD607F">
        <w:rPr>
          <w:rFonts w:ascii="Times New Roman" w:hAnsi="Times New Roman" w:cs="Times New Roman"/>
          <w:sz w:val="24"/>
          <w:szCs w:val="24"/>
        </w:rPr>
        <w:fldChar w:fldCharType="separate"/>
      </w:r>
      <w:r w:rsidR="00A30668">
        <w:rPr>
          <w:rFonts w:ascii="Times New Roman" w:hAnsi="Times New Roman" w:cs="Times New Roman"/>
          <w:noProof/>
          <w:sz w:val="24"/>
          <w:szCs w:val="24"/>
        </w:rPr>
        <w:t>[33]</w:t>
      </w:r>
      <w:r w:rsidR="00CD607F">
        <w:rPr>
          <w:rFonts w:ascii="Times New Roman" w:hAnsi="Times New Roman" w:cs="Times New Roman"/>
          <w:sz w:val="24"/>
          <w:szCs w:val="24"/>
        </w:rPr>
        <w:fldChar w:fldCharType="end"/>
      </w:r>
      <w:r w:rsidR="00CD607F">
        <w:rPr>
          <w:rFonts w:ascii="Times New Roman" w:hAnsi="Times New Roman" w:cs="Times New Roman"/>
          <w:sz w:val="24"/>
          <w:szCs w:val="24"/>
        </w:rPr>
        <w:t xml:space="preserve"> which may increase the probability of </w:t>
      </w:r>
      <w:r w:rsidR="006B678C">
        <w:rPr>
          <w:rFonts w:ascii="Times New Roman" w:hAnsi="Times New Roman" w:cs="Times New Roman"/>
          <w:sz w:val="24"/>
          <w:szCs w:val="24"/>
        </w:rPr>
        <w:t xml:space="preserve">local </w:t>
      </w:r>
      <w:r w:rsidR="00CD607F">
        <w:rPr>
          <w:rFonts w:ascii="Times New Roman" w:hAnsi="Times New Roman" w:cs="Times New Roman"/>
          <w:sz w:val="24"/>
          <w:szCs w:val="24"/>
        </w:rPr>
        <w:t xml:space="preserve">user-detection and reporting </w:t>
      </w:r>
      <w:r w:rsidR="006B678C">
        <w:rPr>
          <w:rFonts w:ascii="Times New Roman" w:hAnsi="Times New Roman" w:cs="Times New Roman"/>
          <w:sz w:val="24"/>
          <w:szCs w:val="24"/>
        </w:rPr>
        <w:t>if</w:t>
      </w:r>
      <w:r w:rsidR="006B650F">
        <w:rPr>
          <w:rFonts w:ascii="Times New Roman" w:hAnsi="Times New Roman" w:cs="Times New Roman"/>
          <w:sz w:val="24"/>
          <w:szCs w:val="24"/>
        </w:rPr>
        <w:t xml:space="preserve"> strong penalties do not drive compliance </w:t>
      </w:r>
      <w:r w:rsidR="006B650F">
        <w:rPr>
          <w:rFonts w:ascii="Times New Roman" w:hAnsi="Times New Roman" w:cs="Times New Roman"/>
          <w:sz w:val="24"/>
          <w:szCs w:val="24"/>
        </w:rPr>
        <w:fldChar w:fldCharType="begin"/>
      </w:r>
      <w:r w:rsidR="00A30668">
        <w:rPr>
          <w:rFonts w:ascii="Times New Roman" w:hAnsi="Times New Roman" w:cs="Times New Roman"/>
          <w:sz w:val="24"/>
          <w:szCs w:val="24"/>
        </w:rPr>
        <w:instrText xml:space="preserve"> ADDIN EN.CITE &lt;EndNote&gt;&lt;Cite&gt;&lt;Author&gt;Holley&lt;/Author&gt;&lt;Year&gt;2015&lt;/Year&gt;&lt;RecNum&gt;3881&lt;/RecNum&gt;&lt;DisplayText&gt;[34]&lt;/DisplayText&gt;&lt;record&gt;&lt;rec-number&gt;3881&lt;/rec-number&gt;&lt;foreign-keys&gt;&lt;key app="EN" db-id="fa0wrsdv3fwt95epadyvfzrfsrdsxwvx2zpv" timestamp="1690884189" guid="d211a0a2-cf95-4758-8e78-bf0a911e9254"&gt;3881&lt;/key&gt;&lt;/foreign-keys&gt;&lt;ref-type name="Journal Article"&gt;17&lt;/ref-type&gt;&lt;contributors&gt;&lt;authors&gt;&lt;author&gt;Holley, Cameron&lt;/author&gt;&lt;author&gt;Sinclair, Darren&lt;/author&gt;&lt;/authors&gt;&lt;/contributors&gt;&lt;titles&gt;&lt;title&gt;Water extraction in NSW: Stakeholder views and experience of compliance and enforcement&lt;/title&gt;&lt;secondary-title&gt;CWI at http://www. water. nsw. gov. au/waterlicensing/compliance&lt;/secondary-title&gt;&lt;/titles&gt;&lt;periodical&gt;&lt;full-title&gt;CWI at http://www. water. nsw. gov. au/waterlicensing/compliance&lt;/full-title&gt;&lt;/periodical&gt;&lt;dates&gt;&lt;year&gt;2015&lt;/year&gt;&lt;/dates&gt;&lt;urls&gt;&lt;/urls&gt;&lt;/record&gt;&lt;/Cite&gt;&lt;/EndNote&gt;</w:instrText>
      </w:r>
      <w:r w:rsidR="006B650F">
        <w:rPr>
          <w:rFonts w:ascii="Times New Roman" w:hAnsi="Times New Roman" w:cs="Times New Roman"/>
          <w:sz w:val="24"/>
          <w:szCs w:val="24"/>
        </w:rPr>
        <w:fldChar w:fldCharType="separate"/>
      </w:r>
      <w:r w:rsidR="00A30668">
        <w:rPr>
          <w:rFonts w:ascii="Times New Roman" w:hAnsi="Times New Roman" w:cs="Times New Roman"/>
          <w:noProof/>
          <w:sz w:val="24"/>
          <w:szCs w:val="24"/>
        </w:rPr>
        <w:t>[34]</w:t>
      </w:r>
      <w:r w:rsidR="006B650F">
        <w:rPr>
          <w:rFonts w:ascii="Times New Roman" w:hAnsi="Times New Roman" w:cs="Times New Roman"/>
          <w:sz w:val="24"/>
          <w:szCs w:val="24"/>
        </w:rPr>
        <w:fldChar w:fldCharType="end"/>
      </w:r>
      <w:r w:rsidR="006B650F">
        <w:rPr>
          <w:rFonts w:ascii="Times New Roman" w:hAnsi="Times New Roman" w:cs="Times New Roman"/>
          <w:sz w:val="24"/>
          <w:szCs w:val="24"/>
        </w:rPr>
        <w:t xml:space="preserve">, or top-down regulatory measures where social norms are ineffective and compliance is incentivised through punitive measures </w:t>
      </w:r>
      <w:r w:rsidR="006B650F">
        <w:rPr>
          <w:rFonts w:ascii="Times New Roman" w:hAnsi="Times New Roman" w:cs="Times New Roman"/>
          <w:sz w:val="24"/>
          <w:szCs w:val="24"/>
        </w:rPr>
        <w:fldChar w:fldCharType="begin"/>
      </w:r>
      <w:r w:rsidR="00A30668">
        <w:rPr>
          <w:rFonts w:ascii="Times New Roman" w:hAnsi="Times New Roman" w:cs="Times New Roman"/>
          <w:sz w:val="24"/>
          <w:szCs w:val="24"/>
        </w:rPr>
        <w:instrText xml:space="preserve"> ADDIN EN.CITE &lt;EndNote&gt;&lt;Cite&gt;&lt;Author&gt;Hovi&lt;/Author&gt;&lt;Year&gt;2007&lt;/Year&gt;&lt;RecNum&gt;3882&lt;/RecNum&gt;&lt;DisplayText&gt;[35]&lt;/DisplayText&gt;&lt;record&gt;&lt;rec-number&gt;3882&lt;/rec-number&gt;&lt;foreign-keys&gt;&lt;key app="EN" db-id="fa0wrsdv3fwt95epadyvfzrfsrdsxwvx2zpv" timestamp="1690884190" guid="ebdbd275-b196-4dce-b9bd-dd3ed86930d6"&gt;3882&lt;/key&gt;&lt;/foreign-keys&gt;&lt;ref-type name="Journal Article"&gt;17&lt;/ref-type&gt;&lt;contributors&gt;&lt;authors&gt;&lt;author&gt;Hovi, Jon&lt;/author&gt;&lt;author&gt;Froyn, Camilla Bretteville&lt;/author&gt;&lt;author&gt;Bang, Guri&lt;/author&gt;&lt;/authors&gt;&lt;/contributors&gt;&lt;titles&gt;&lt;title&gt;Enforcing the Kyoto Protocol: can punitive consequences restore compliance?&lt;/title&gt;&lt;secondary-title&gt;Review of International Studies&lt;/secondary-title&gt;&lt;/titles&gt;&lt;periodical&gt;&lt;full-title&gt;Review of International Studies&lt;/full-title&gt;&lt;/periodical&gt;&lt;pages&gt;435-449&lt;/pages&gt;&lt;volume&gt;33&lt;/volume&gt;&lt;number&gt;3&lt;/number&gt;&lt;dates&gt;&lt;year&gt;2007&lt;/year&gt;&lt;/dates&gt;&lt;isbn&gt;1469-9044&lt;/isbn&gt;&lt;urls&gt;&lt;/urls&gt;&lt;/record&gt;&lt;/Cite&gt;&lt;/EndNote&gt;</w:instrText>
      </w:r>
      <w:r w:rsidR="006B650F">
        <w:rPr>
          <w:rFonts w:ascii="Times New Roman" w:hAnsi="Times New Roman" w:cs="Times New Roman"/>
          <w:sz w:val="24"/>
          <w:szCs w:val="24"/>
        </w:rPr>
        <w:fldChar w:fldCharType="separate"/>
      </w:r>
      <w:r w:rsidR="00A30668">
        <w:rPr>
          <w:rFonts w:ascii="Times New Roman" w:hAnsi="Times New Roman" w:cs="Times New Roman"/>
          <w:noProof/>
          <w:sz w:val="24"/>
          <w:szCs w:val="24"/>
        </w:rPr>
        <w:t>[35]</w:t>
      </w:r>
      <w:r w:rsidR="006B650F">
        <w:rPr>
          <w:rFonts w:ascii="Times New Roman" w:hAnsi="Times New Roman" w:cs="Times New Roman"/>
          <w:sz w:val="24"/>
          <w:szCs w:val="24"/>
        </w:rPr>
        <w:fldChar w:fldCharType="end"/>
      </w:r>
      <w:r w:rsidR="006B650F">
        <w:rPr>
          <w:rFonts w:ascii="Times New Roman" w:hAnsi="Times New Roman" w:cs="Times New Roman"/>
          <w:sz w:val="24"/>
          <w:szCs w:val="24"/>
        </w:rPr>
        <w:t>.</w:t>
      </w:r>
      <w:r w:rsidR="001367EA">
        <w:rPr>
          <w:rFonts w:ascii="Times New Roman" w:hAnsi="Times New Roman" w:cs="Times New Roman"/>
          <w:sz w:val="24"/>
          <w:szCs w:val="24"/>
        </w:rPr>
        <w:t xml:space="preserve"> I</w:t>
      </w:r>
      <w:r w:rsidR="00C8236E" w:rsidRPr="003B6961">
        <w:rPr>
          <w:rFonts w:ascii="Times New Roman" w:hAnsi="Times New Roman" w:cs="Times New Roman"/>
          <w:sz w:val="24"/>
          <w:szCs w:val="24"/>
        </w:rPr>
        <w:t xml:space="preserve">f the probability of detection </w:t>
      </w:r>
      <w:r w:rsidR="001367EA">
        <w:rPr>
          <w:rFonts w:ascii="Times New Roman" w:hAnsi="Times New Roman" w:cs="Times New Roman"/>
          <w:sz w:val="24"/>
          <w:szCs w:val="24"/>
        </w:rPr>
        <w:t xml:space="preserve">through social norms </w:t>
      </w:r>
      <w:r w:rsidR="00C8236E" w:rsidRPr="003B6961">
        <w:rPr>
          <w:rFonts w:ascii="Times New Roman" w:hAnsi="Times New Roman" w:cs="Times New Roman"/>
          <w:sz w:val="24"/>
          <w:szCs w:val="24"/>
        </w:rPr>
        <w:t xml:space="preserve">is </w:t>
      </w:r>
      <w:r w:rsidR="006B678C">
        <w:rPr>
          <w:rFonts w:ascii="Times New Roman" w:hAnsi="Times New Roman" w:cs="Times New Roman"/>
          <w:sz w:val="24"/>
          <w:szCs w:val="24"/>
        </w:rPr>
        <w:t>lacking</w:t>
      </w:r>
      <w:r w:rsidR="00C8236E" w:rsidRPr="003B6961">
        <w:rPr>
          <w:rFonts w:ascii="Times New Roman" w:hAnsi="Times New Roman" w:cs="Times New Roman"/>
          <w:sz w:val="24"/>
          <w:szCs w:val="24"/>
        </w:rPr>
        <w:t>, and the sanction relatively minor, strong deterren</w:t>
      </w:r>
      <w:r w:rsidR="00397F06">
        <w:rPr>
          <w:rFonts w:ascii="Times New Roman" w:hAnsi="Times New Roman" w:cs="Times New Roman"/>
          <w:sz w:val="24"/>
          <w:szCs w:val="24"/>
        </w:rPr>
        <w:t>ce</w:t>
      </w:r>
      <w:r w:rsidR="00C8236E" w:rsidRPr="003B6961">
        <w:rPr>
          <w:rFonts w:ascii="Times New Roman" w:hAnsi="Times New Roman" w:cs="Times New Roman"/>
          <w:sz w:val="24"/>
          <w:szCs w:val="24"/>
        </w:rPr>
        <w:t xml:space="preserve"> </w:t>
      </w:r>
      <w:r w:rsidR="00C8236E">
        <w:rPr>
          <w:rFonts w:ascii="Times New Roman" w:hAnsi="Times New Roman" w:cs="Times New Roman"/>
          <w:sz w:val="24"/>
          <w:szCs w:val="24"/>
        </w:rPr>
        <w:t>will remain absent</w:t>
      </w:r>
      <w:r w:rsidR="00C8236E" w:rsidRPr="003B6961">
        <w:rPr>
          <w:rFonts w:ascii="Times New Roman" w:hAnsi="Times New Roman" w:cs="Times New Roman"/>
          <w:sz w:val="24"/>
          <w:szCs w:val="24"/>
        </w:rPr>
        <w:t xml:space="preserve"> </w:t>
      </w:r>
      <w:r w:rsidR="00C8236E" w:rsidRPr="003B6961">
        <w:rPr>
          <w:rFonts w:ascii="Times New Roman" w:hAnsi="Times New Roman" w:cs="Times New Roman"/>
          <w:sz w:val="24"/>
          <w:szCs w:val="24"/>
        </w:rPr>
        <w:fldChar w:fldCharType="begin"/>
      </w:r>
      <w:r w:rsidR="00A30668">
        <w:rPr>
          <w:rFonts w:ascii="Times New Roman" w:hAnsi="Times New Roman" w:cs="Times New Roman"/>
          <w:sz w:val="24"/>
          <w:szCs w:val="24"/>
        </w:rPr>
        <w:instrText xml:space="preserve"> ADDIN EN.CITE &lt;EndNote&gt;&lt;Cite&gt;&lt;Author&gt;Greiner&lt;/Author&gt;&lt;Year&gt;2016&lt;/Year&gt;&lt;RecNum&gt;3084&lt;/RecNum&gt;&lt;DisplayText&gt;[36]&lt;/DisplayText&gt;&lt;record&gt;&lt;rec-number&gt;3084&lt;/rec-number&gt;&lt;foreign-keys&gt;&lt;key app="EN" db-id="fa0wrsdv3fwt95epadyvfzrfsrdsxwvx2zpv" timestamp="1690880799" guid="50e9f8f7-96fe-4312-a0fb-ec4de86db58d"&gt;3084&lt;/key&gt;&lt;/foreign-keys&gt;&lt;ref-type name="Journal Article"&gt;17&lt;/ref-type&gt;&lt;contributors&gt;&lt;authors&gt;&lt;author&gt;Greiner, Romy&lt;/author&gt;&lt;author&gt;Fernandes, Leanne&lt;/author&gt;&lt;author&gt;McCartney, Fiona&lt;/author&gt;&lt;author&gt;Durante, Jeanette&lt;/author&gt;&lt;/authors&gt;&lt;/contributors&gt;&lt;titles&gt;&lt;title&gt;Reasons why some irrigation water users fail to comply with water use regulations: A case study from Queensland, Australia&lt;/title&gt;&lt;secondary-title&gt;Land Use Policy&lt;/secondary-title&gt;&lt;/titles&gt;&lt;periodical&gt;&lt;full-title&gt;Land Use Policy&lt;/full-title&gt;&lt;/periodical&gt;&lt;pages&gt;26-40&lt;/pages&gt;&lt;volume&gt;51&lt;/volume&gt;&lt;keywords&gt;&lt;keyword&gt;Regulation&lt;/keyword&gt;&lt;keyword&gt;Water allocation&lt;/keyword&gt;&lt;keyword&gt;Illegal taking of water&lt;/keyword&gt;&lt;keyword&gt;Systems analysis&lt;/keyword&gt;&lt;/keywords&gt;&lt;dates&gt;&lt;year&gt;2016&lt;/year&gt;&lt;pub-dates&gt;&lt;date&gt;2016/02/01/&lt;/date&gt;&lt;/pub-dates&gt;&lt;/dates&gt;&lt;isbn&gt;0264-8377&lt;/isbn&gt;&lt;urls&gt;&lt;related-urls&gt;&lt;url&gt;http://www.sciencedirect.com/science/article/pii/S0264837715003300&lt;/url&gt;&lt;/related-urls&gt;&lt;/urls&gt;&lt;electronic-resource-num&gt;https://doi.org/10.1016/j.landusepol.2015.10.019&lt;/electronic-resource-num&gt;&lt;/record&gt;&lt;/Cite&gt;&lt;/EndNote&gt;</w:instrText>
      </w:r>
      <w:r w:rsidR="00C8236E" w:rsidRPr="003B6961">
        <w:rPr>
          <w:rFonts w:ascii="Times New Roman" w:hAnsi="Times New Roman" w:cs="Times New Roman"/>
          <w:sz w:val="24"/>
          <w:szCs w:val="24"/>
        </w:rPr>
        <w:fldChar w:fldCharType="separate"/>
      </w:r>
      <w:r w:rsidR="00A30668">
        <w:rPr>
          <w:rFonts w:ascii="Times New Roman" w:hAnsi="Times New Roman" w:cs="Times New Roman"/>
          <w:noProof/>
          <w:sz w:val="24"/>
          <w:szCs w:val="24"/>
        </w:rPr>
        <w:t>[36]</w:t>
      </w:r>
      <w:r w:rsidR="00C8236E" w:rsidRPr="003B6961">
        <w:rPr>
          <w:rFonts w:ascii="Times New Roman" w:hAnsi="Times New Roman" w:cs="Times New Roman"/>
          <w:sz w:val="24"/>
          <w:szCs w:val="24"/>
        </w:rPr>
        <w:fldChar w:fldCharType="end"/>
      </w:r>
      <w:r w:rsidR="00C8236E" w:rsidRPr="003B6961">
        <w:rPr>
          <w:rFonts w:ascii="Times New Roman" w:hAnsi="Times New Roman" w:cs="Times New Roman"/>
          <w:sz w:val="24"/>
          <w:szCs w:val="24"/>
        </w:rPr>
        <w:t>.</w:t>
      </w:r>
      <w:r w:rsidR="00484342">
        <w:rPr>
          <w:rFonts w:ascii="Times New Roman" w:hAnsi="Times New Roman" w:cs="Times New Roman"/>
          <w:sz w:val="24"/>
          <w:szCs w:val="24"/>
        </w:rPr>
        <w:t xml:space="preserve"> </w:t>
      </w:r>
      <w:r w:rsidR="00DD192D">
        <w:rPr>
          <w:rFonts w:ascii="Times New Roman" w:hAnsi="Times New Roman" w:cs="Times New Roman"/>
          <w:sz w:val="24"/>
          <w:szCs w:val="24"/>
        </w:rPr>
        <w:t xml:space="preserve">More recently, </w:t>
      </w:r>
      <w:r w:rsidR="00585243">
        <w:rPr>
          <w:rFonts w:ascii="Times New Roman" w:hAnsi="Times New Roman" w:cs="Times New Roman"/>
          <w:sz w:val="24"/>
          <w:szCs w:val="24"/>
        </w:rPr>
        <w:t xml:space="preserve">Earnhart and Friesen </w:t>
      </w:r>
      <w:r w:rsidR="00585243">
        <w:rPr>
          <w:rFonts w:ascii="Times New Roman" w:hAnsi="Times New Roman" w:cs="Times New Roman"/>
          <w:sz w:val="24"/>
          <w:szCs w:val="24"/>
        </w:rPr>
        <w:fldChar w:fldCharType="begin"/>
      </w:r>
      <w:r w:rsidR="00A30668">
        <w:rPr>
          <w:rFonts w:ascii="Times New Roman" w:hAnsi="Times New Roman" w:cs="Times New Roman"/>
          <w:sz w:val="24"/>
          <w:szCs w:val="24"/>
        </w:rPr>
        <w:instrText xml:space="preserve"> ADDIN EN.CITE &lt;EndNote&gt;&lt;Cite ExcludeAuth="1"&gt;&lt;Author&gt;Earnhart&lt;/Author&gt;&lt;Year&gt;2023&lt;/Year&gt;&lt;RecNum&gt;3888&lt;/RecNum&gt;&lt;DisplayText&gt;[37]&lt;/DisplayText&gt;&lt;record&gt;&lt;rec-number&gt;3888&lt;/rec-number&gt;&lt;foreign-keys&gt;&lt;key app="EN" db-id="fa0wrsdv3fwt95epadyvfzrfsrdsxwvx2zpv" timestamp="1690884226" guid="fd30b7dc-dc0c-433f-887f-dc102392766d"&gt;3888&lt;/key&gt;&lt;/foreign-keys&gt;&lt;ref-type name="Journal Article"&gt;17&lt;/ref-type&gt;&lt;contributors&gt;&lt;authors&gt;&lt;author&gt;Earnhart, Dietrich&lt;/author&gt;&lt;author&gt;Friesen, Lana&lt;/author&gt;&lt;/authors&gt;&lt;/contributors&gt;&lt;titles&gt;&lt;title&gt;Certainty of punishment versus severity of punishment: enforcement of environmental protection laws&lt;/title&gt;&lt;secondary-title&gt;Land Economics&lt;/secondary-title&gt;&lt;/titles&gt;&lt;periodical&gt;&lt;full-title&gt;Land Economics&lt;/full-title&gt;&lt;/periodical&gt;&lt;pages&gt;245-264&lt;/pages&gt;&lt;volume&gt;99&lt;/volume&gt;&lt;number&gt;2&lt;/number&gt;&lt;dates&gt;&lt;year&gt;2023&lt;/year&gt;&lt;/dates&gt;&lt;isbn&gt;0023-7639&lt;/isbn&gt;&lt;urls&gt;&lt;/urls&gt;&lt;/record&gt;&lt;/Cite&gt;&lt;/EndNote&gt;</w:instrText>
      </w:r>
      <w:r w:rsidR="00585243">
        <w:rPr>
          <w:rFonts w:ascii="Times New Roman" w:hAnsi="Times New Roman" w:cs="Times New Roman"/>
          <w:sz w:val="24"/>
          <w:szCs w:val="24"/>
        </w:rPr>
        <w:fldChar w:fldCharType="separate"/>
      </w:r>
      <w:r w:rsidR="00A30668">
        <w:rPr>
          <w:rFonts w:ascii="Times New Roman" w:hAnsi="Times New Roman" w:cs="Times New Roman"/>
          <w:noProof/>
          <w:sz w:val="24"/>
          <w:szCs w:val="24"/>
        </w:rPr>
        <w:t>[37]</w:t>
      </w:r>
      <w:r w:rsidR="00585243">
        <w:rPr>
          <w:rFonts w:ascii="Times New Roman" w:hAnsi="Times New Roman" w:cs="Times New Roman"/>
          <w:sz w:val="24"/>
          <w:szCs w:val="24"/>
        </w:rPr>
        <w:fldChar w:fldCharType="end"/>
      </w:r>
      <w:r w:rsidR="00585243">
        <w:rPr>
          <w:rFonts w:ascii="Times New Roman" w:hAnsi="Times New Roman" w:cs="Times New Roman"/>
          <w:sz w:val="24"/>
          <w:szCs w:val="24"/>
        </w:rPr>
        <w:t xml:space="preserve"> econometrically tested mixed deterrence results in a wastewater pollution context. They found that low detection and prosecution </w:t>
      </w:r>
      <w:r w:rsidR="00585243" w:rsidRPr="00DD192D">
        <w:rPr>
          <w:rFonts w:ascii="Times New Roman" w:hAnsi="Times New Roman" w:cs="Times New Roman"/>
          <w:i/>
          <w:iCs/>
          <w:sz w:val="24"/>
          <w:szCs w:val="24"/>
        </w:rPr>
        <w:t>certainty</w:t>
      </w:r>
      <w:r w:rsidR="00585243">
        <w:rPr>
          <w:rFonts w:ascii="Times New Roman" w:hAnsi="Times New Roman" w:cs="Times New Roman"/>
          <w:sz w:val="24"/>
          <w:szCs w:val="24"/>
        </w:rPr>
        <w:t xml:space="preserve"> values and less </w:t>
      </w:r>
      <w:r w:rsidR="00585243" w:rsidRPr="00DD192D">
        <w:rPr>
          <w:rFonts w:ascii="Times New Roman" w:hAnsi="Times New Roman" w:cs="Times New Roman"/>
          <w:i/>
          <w:iCs/>
          <w:sz w:val="24"/>
          <w:szCs w:val="24"/>
        </w:rPr>
        <w:t>severe</w:t>
      </w:r>
      <w:r w:rsidR="00585243">
        <w:rPr>
          <w:rFonts w:ascii="Times New Roman" w:hAnsi="Times New Roman" w:cs="Times New Roman"/>
          <w:sz w:val="24"/>
          <w:szCs w:val="24"/>
        </w:rPr>
        <w:t xml:space="preserve"> penalties </w:t>
      </w:r>
      <w:r w:rsidR="00DD192D">
        <w:rPr>
          <w:rFonts w:ascii="Times New Roman" w:hAnsi="Times New Roman" w:cs="Times New Roman"/>
          <w:sz w:val="24"/>
          <w:szCs w:val="24"/>
        </w:rPr>
        <w:t>resulted in</w:t>
      </w:r>
      <w:r w:rsidR="00585243">
        <w:rPr>
          <w:rFonts w:ascii="Times New Roman" w:hAnsi="Times New Roman" w:cs="Times New Roman"/>
          <w:sz w:val="24"/>
          <w:szCs w:val="24"/>
        </w:rPr>
        <w:t xml:space="preserve"> counterproductive outcomes, </w:t>
      </w:r>
      <w:r w:rsidR="00DD192D">
        <w:rPr>
          <w:rFonts w:ascii="Times New Roman" w:hAnsi="Times New Roman" w:cs="Times New Roman"/>
          <w:sz w:val="24"/>
          <w:szCs w:val="24"/>
        </w:rPr>
        <w:t xml:space="preserve">but </w:t>
      </w:r>
      <w:ins w:id="191" w:author="Reviewer" w:date="2023-12-31T15:34:00Z">
        <w:r w:rsidR="00BA287F">
          <w:rPr>
            <w:rFonts w:ascii="Times New Roman" w:hAnsi="Times New Roman" w:cs="Times New Roman"/>
            <w:sz w:val="24"/>
            <w:szCs w:val="24"/>
          </w:rPr>
          <w:t>that</w:t>
        </w:r>
      </w:ins>
      <w:del w:id="192" w:author="Reviewer" w:date="2023-12-31T15:34:00Z">
        <w:r w:rsidR="00DD192D" w:rsidDel="00BA287F">
          <w:rPr>
            <w:rFonts w:ascii="Times New Roman" w:hAnsi="Times New Roman" w:cs="Times New Roman"/>
            <w:sz w:val="24"/>
            <w:szCs w:val="24"/>
          </w:rPr>
          <w:delText>where</w:delText>
        </w:r>
      </w:del>
      <w:r w:rsidR="00585243">
        <w:rPr>
          <w:rFonts w:ascii="Times New Roman" w:hAnsi="Times New Roman" w:cs="Times New Roman"/>
          <w:sz w:val="24"/>
          <w:szCs w:val="24"/>
        </w:rPr>
        <w:t xml:space="preserve"> certainty of prosecution </w:t>
      </w:r>
      <w:r w:rsidR="00DD192D">
        <w:rPr>
          <w:rFonts w:ascii="Times New Roman" w:hAnsi="Times New Roman" w:cs="Times New Roman"/>
          <w:sz w:val="24"/>
          <w:szCs w:val="24"/>
        </w:rPr>
        <w:t xml:space="preserve">compelled </w:t>
      </w:r>
      <w:r w:rsidR="00FA0E7A">
        <w:rPr>
          <w:rFonts w:ascii="Times New Roman" w:hAnsi="Times New Roman" w:cs="Times New Roman"/>
          <w:sz w:val="24"/>
          <w:szCs w:val="24"/>
        </w:rPr>
        <w:t>stronger</w:t>
      </w:r>
      <w:r w:rsidR="00585243">
        <w:rPr>
          <w:rFonts w:ascii="Times New Roman" w:hAnsi="Times New Roman" w:cs="Times New Roman"/>
          <w:sz w:val="24"/>
          <w:szCs w:val="24"/>
        </w:rPr>
        <w:t xml:space="preserve"> </w:t>
      </w:r>
      <w:r w:rsidR="00D33FA5">
        <w:rPr>
          <w:rFonts w:ascii="Times New Roman" w:hAnsi="Times New Roman" w:cs="Times New Roman"/>
          <w:sz w:val="24"/>
          <w:szCs w:val="24"/>
        </w:rPr>
        <w:t>deterrence</w:t>
      </w:r>
      <w:r w:rsidR="00585243">
        <w:rPr>
          <w:rFonts w:ascii="Times New Roman" w:hAnsi="Times New Roman" w:cs="Times New Roman"/>
          <w:sz w:val="24"/>
          <w:szCs w:val="24"/>
        </w:rPr>
        <w:t>.</w:t>
      </w:r>
      <w:r w:rsidR="00D33FA5">
        <w:rPr>
          <w:rFonts w:ascii="Times New Roman" w:hAnsi="Times New Roman" w:cs="Times New Roman"/>
          <w:sz w:val="24"/>
          <w:szCs w:val="24"/>
        </w:rPr>
        <w:t xml:space="preserve"> </w:t>
      </w:r>
      <w:r w:rsidR="00C8627F">
        <w:rPr>
          <w:rFonts w:ascii="Times New Roman" w:hAnsi="Times New Roman" w:cs="Times New Roman"/>
          <w:sz w:val="24"/>
          <w:szCs w:val="24"/>
        </w:rPr>
        <w:t xml:space="preserve">For example, </w:t>
      </w:r>
      <w:r w:rsidR="00C8627F" w:rsidRPr="00C8627F">
        <w:rPr>
          <w:rFonts w:ascii="Times New Roman" w:hAnsi="Times New Roman" w:cs="Times New Roman"/>
          <w:sz w:val="24"/>
          <w:szCs w:val="24"/>
        </w:rPr>
        <w:t>capital punishment</w:t>
      </w:r>
      <w:r w:rsidR="00C8627F">
        <w:rPr>
          <w:rFonts w:ascii="Times New Roman" w:hAnsi="Times New Roman" w:cs="Times New Roman"/>
          <w:sz w:val="24"/>
          <w:szCs w:val="24"/>
        </w:rPr>
        <w:t xml:space="preserve"> should constitute the most severe form of penalty, yet evidence of strong deterrence effects remains equally mixed </w:t>
      </w:r>
      <w:r w:rsidR="00C8627F">
        <w:rPr>
          <w:rFonts w:ascii="Times New Roman" w:hAnsi="Times New Roman" w:cs="Times New Roman"/>
          <w:sz w:val="24"/>
          <w:szCs w:val="24"/>
        </w:rPr>
        <w:fldChar w:fldCharType="begin"/>
      </w:r>
      <w:r w:rsidR="00A30668">
        <w:rPr>
          <w:rFonts w:ascii="Times New Roman" w:hAnsi="Times New Roman" w:cs="Times New Roman"/>
          <w:sz w:val="24"/>
          <w:szCs w:val="24"/>
        </w:rPr>
        <w:instrText xml:space="preserve"> ADDIN EN.CITE &lt;EndNote&gt;&lt;Cite&gt;&lt;Author&gt;Sorensen&lt;/Author&gt;&lt;Year&gt;2020&lt;/Year&gt;&lt;RecNum&gt;3896&lt;/RecNum&gt;&lt;DisplayText&gt;[38]&lt;/DisplayText&gt;&lt;record&gt;&lt;rec-number&gt;3896&lt;/rec-number&gt;&lt;foreign-keys&gt;&lt;key app="EN" db-id="fa0wrsdv3fwt95epadyvfzrfsrdsxwvx2zpv" timestamp="1692666420" guid="6cf4c52b-1a7e-416b-a1f3-9fddab482b16"&gt;3896&lt;/key&gt;&lt;/foreign-keys&gt;&lt;ref-type name="Book Section"&gt;5&lt;/ref-type&gt;&lt;contributors&gt;&lt;authors&gt;&lt;author&gt;Sorensen, Jon&lt;/author&gt;&lt;author&gt;Wrinkle, Robert&lt;/author&gt;&lt;author&gt;Brewer, Victoria&lt;/author&gt;&lt;author&gt;Marquart, James&lt;/author&gt;&lt;/authors&gt;&lt;/contributors&gt;&lt;titles&gt;&lt;title&gt;Capital punishment and deterrence: Examining the effect of executions on murder in Texas&lt;/title&gt;&lt;secondary-title&gt;Experiencing Social Research&lt;/secondary-title&gt;&lt;/titles&gt;&lt;pages&gt;197-212&lt;/pages&gt;&lt;dates&gt;&lt;year&gt;2020&lt;/year&gt;&lt;/dates&gt;&lt;publisher&gt;Routledge&lt;/publisher&gt;&lt;urls&gt;&lt;/urls&gt;&lt;/record&gt;&lt;/Cite&gt;&lt;/EndNote&gt;</w:instrText>
      </w:r>
      <w:r w:rsidR="00C8627F">
        <w:rPr>
          <w:rFonts w:ascii="Times New Roman" w:hAnsi="Times New Roman" w:cs="Times New Roman"/>
          <w:sz w:val="24"/>
          <w:szCs w:val="24"/>
        </w:rPr>
        <w:fldChar w:fldCharType="separate"/>
      </w:r>
      <w:r w:rsidR="00A30668">
        <w:rPr>
          <w:rFonts w:ascii="Times New Roman" w:hAnsi="Times New Roman" w:cs="Times New Roman"/>
          <w:noProof/>
          <w:sz w:val="24"/>
          <w:szCs w:val="24"/>
        </w:rPr>
        <w:t>[38]</w:t>
      </w:r>
      <w:r w:rsidR="00C8627F">
        <w:rPr>
          <w:rFonts w:ascii="Times New Roman" w:hAnsi="Times New Roman" w:cs="Times New Roman"/>
          <w:sz w:val="24"/>
          <w:szCs w:val="24"/>
        </w:rPr>
        <w:fldChar w:fldCharType="end"/>
      </w:r>
      <w:r w:rsidR="00C8627F">
        <w:rPr>
          <w:rFonts w:ascii="Times New Roman" w:hAnsi="Times New Roman" w:cs="Times New Roman"/>
          <w:sz w:val="24"/>
          <w:szCs w:val="24"/>
        </w:rPr>
        <w:t xml:space="preserve">, where offenders </w:t>
      </w:r>
      <w:r w:rsidR="00DD192D">
        <w:rPr>
          <w:rFonts w:ascii="Times New Roman" w:hAnsi="Times New Roman" w:cs="Times New Roman"/>
          <w:sz w:val="24"/>
          <w:szCs w:val="24"/>
        </w:rPr>
        <w:t>facing capital punishment outcomes can</w:t>
      </w:r>
      <w:r w:rsidR="00C8627F" w:rsidRPr="00C8627F">
        <w:rPr>
          <w:rFonts w:ascii="Times New Roman" w:hAnsi="Times New Roman" w:cs="Times New Roman"/>
          <w:sz w:val="24"/>
          <w:szCs w:val="24"/>
        </w:rPr>
        <w:t xml:space="preserve"> commit more crime than </w:t>
      </w:r>
      <w:r w:rsidR="00DD192D">
        <w:rPr>
          <w:rFonts w:ascii="Times New Roman" w:hAnsi="Times New Roman" w:cs="Times New Roman"/>
          <w:sz w:val="24"/>
          <w:szCs w:val="24"/>
        </w:rPr>
        <w:t xml:space="preserve">those from </w:t>
      </w:r>
      <w:r w:rsidR="00C8627F" w:rsidRPr="00C8627F">
        <w:rPr>
          <w:rFonts w:ascii="Times New Roman" w:hAnsi="Times New Roman" w:cs="Times New Roman"/>
          <w:sz w:val="24"/>
          <w:szCs w:val="24"/>
        </w:rPr>
        <w:t xml:space="preserve">countries </w:t>
      </w:r>
      <w:r w:rsidR="00C8627F">
        <w:rPr>
          <w:rFonts w:ascii="Times New Roman" w:hAnsi="Times New Roman" w:cs="Times New Roman"/>
          <w:sz w:val="24"/>
          <w:szCs w:val="24"/>
        </w:rPr>
        <w:t>without</w:t>
      </w:r>
      <w:r w:rsidR="00C8627F" w:rsidRPr="00C8627F">
        <w:rPr>
          <w:rFonts w:ascii="Times New Roman" w:hAnsi="Times New Roman" w:cs="Times New Roman"/>
          <w:sz w:val="24"/>
          <w:szCs w:val="24"/>
        </w:rPr>
        <w:t xml:space="preserve"> capital punishment</w:t>
      </w:r>
      <w:r w:rsidR="00C8627F">
        <w:rPr>
          <w:rFonts w:ascii="Times New Roman" w:hAnsi="Times New Roman" w:cs="Times New Roman"/>
          <w:sz w:val="24"/>
          <w:szCs w:val="24"/>
        </w:rPr>
        <w:t>.</w:t>
      </w:r>
      <w:r w:rsidR="00A90BB1">
        <w:rPr>
          <w:rFonts w:ascii="Times New Roman" w:hAnsi="Times New Roman" w:cs="Times New Roman"/>
          <w:sz w:val="24"/>
          <w:szCs w:val="24"/>
        </w:rPr>
        <w:t xml:space="preserve"> </w:t>
      </w:r>
      <w:r w:rsidR="007F2FC7">
        <w:rPr>
          <w:rFonts w:ascii="Times New Roman" w:hAnsi="Times New Roman" w:cs="Times New Roman"/>
          <w:sz w:val="24"/>
          <w:szCs w:val="24"/>
        </w:rPr>
        <w:t xml:space="preserve">Thus, deep and wide study in this area is urgently needed to inform other water management jurisdictions </w:t>
      </w:r>
      <w:r w:rsidR="007F2FC7">
        <w:rPr>
          <w:rFonts w:ascii="Times New Roman" w:hAnsi="Times New Roman" w:cs="Times New Roman"/>
          <w:sz w:val="24"/>
          <w:szCs w:val="24"/>
        </w:rPr>
        <w:fldChar w:fldCharType="begin"/>
      </w:r>
      <w:r w:rsidR="00D04033">
        <w:rPr>
          <w:rFonts w:ascii="Times New Roman" w:hAnsi="Times New Roman" w:cs="Times New Roman"/>
          <w:sz w:val="24"/>
          <w:szCs w:val="24"/>
        </w:rPr>
        <w:instrText xml:space="preserve"> ADDIN EN.CITE &lt;EndNote&gt;&lt;Cite&gt;&lt;Author&gt;Bretreger&lt;/Author&gt;&lt;Year&gt;2021&lt;/Year&gt;&lt;RecNum&gt;3878&lt;/RecNum&gt;&lt;DisplayText&gt;[16]&lt;/DisplayText&gt;&lt;record&gt;&lt;rec-number&gt;3878&lt;/rec-number&gt;&lt;foreign-keys&gt;&lt;key app="EN" db-id="fa0wrsdv3fwt95epadyvfzrfsrdsxwvx2zpv" timestamp="1690884180" guid="06bf5cc7-686b-4079-855d-aa8761b0569f"&gt;3878&lt;/key&gt;&lt;/foreign-keys&gt;&lt;ref-type name="Journal Article"&gt;17&lt;/ref-type&gt;&lt;contributors&gt;&lt;authors&gt;&lt;author&gt;Bretreger, David&lt;/author&gt;&lt;author&gt;Yeo, In-Young&lt;/author&gt;&lt;author&gt;Kuczera, George&lt;/author&gt;&lt;author&gt;Hancock, Greg&lt;/author&gt;&lt;/authors&gt;&lt;/contributors&gt;&lt;titles&gt;&lt;title&gt;Remote sensing’s role in improving transboundary water regulation and compliance: The Murray-Darling Basin, Australia&lt;/title&gt;&lt;secondary-title&gt;Journal of Hydrology X&lt;/secondary-title&gt;&lt;/titles&gt;&lt;periodical&gt;&lt;full-title&gt;Journal of Hydrology X&lt;/full-title&gt;&lt;/periodical&gt;&lt;pages&gt;100112&lt;/pages&gt;&lt;volume&gt;13&lt;/volume&gt;&lt;dates&gt;&lt;year&gt;2021&lt;/year&gt;&lt;/dates&gt;&lt;isbn&gt;2589-9155&lt;/isbn&gt;&lt;urls&gt;&lt;/urls&gt;&lt;/record&gt;&lt;/Cite&gt;&lt;/EndNote&gt;</w:instrText>
      </w:r>
      <w:r w:rsidR="007F2FC7">
        <w:rPr>
          <w:rFonts w:ascii="Times New Roman" w:hAnsi="Times New Roman" w:cs="Times New Roman"/>
          <w:sz w:val="24"/>
          <w:szCs w:val="24"/>
        </w:rPr>
        <w:fldChar w:fldCharType="separate"/>
      </w:r>
      <w:r w:rsidR="00D04033">
        <w:rPr>
          <w:rFonts w:ascii="Times New Roman" w:hAnsi="Times New Roman" w:cs="Times New Roman"/>
          <w:noProof/>
          <w:sz w:val="24"/>
          <w:szCs w:val="24"/>
        </w:rPr>
        <w:t>[16]</w:t>
      </w:r>
      <w:r w:rsidR="007F2FC7">
        <w:rPr>
          <w:rFonts w:ascii="Times New Roman" w:hAnsi="Times New Roman" w:cs="Times New Roman"/>
          <w:sz w:val="24"/>
          <w:szCs w:val="24"/>
        </w:rPr>
        <w:fldChar w:fldCharType="end"/>
      </w:r>
      <w:r w:rsidR="007F2FC7">
        <w:rPr>
          <w:rFonts w:ascii="Times New Roman" w:hAnsi="Times New Roman" w:cs="Times New Roman"/>
          <w:sz w:val="24"/>
          <w:szCs w:val="24"/>
        </w:rPr>
        <w:t xml:space="preserve"> and </w:t>
      </w:r>
      <w:r w:rsidR="00DD192D">
        <w:rPr>
          <w:rFonts w:ascii="Times New Roman" w:hAnsi="Times New Roman" w:cs="Times New Roman"/>
          <w:sz w:val="24"/>
          <w:szCs w:val="24"/>
        </w:rPr>
        <w:t xml:space="preserve">regulatory </w:t>
      </w:r>
      <w:r w:rsidR="007F2FC7">
        <w:rPr>
          <w:rFonts w:ascii="Times New Roman" w:hAnsi="Times New Roman" w:cs="Times New Roman"/>
          <w:sz w:val="24"/>
          <w:szCs w:val="24"/>
        </w:rPr>
        <w:t>change</w:t>
      </w:r>
      <w:r w:rsidR="00DD192D">
        <w:rPr>
          <w:rFonts w:ascii="Times New Roman" w:hAnsi="Times New Roman" w:cs="Times New Roman"/>
          <w:sz w:val="24"/>
          <w:szCs w:val="24"/>
        </w:rPr>
        <w:t>s</w:t>
      </w:r>
      <w:r w:rsidR="007F2FC7">
        <w:rPr>
          <w:rFonts w:ascii="Times New Roman" w:hAnsi="Times New Roman" w:cs="Times New Roman"/>
          <w:sz w:val="24"/>
          <w:szCs w:val="24"/>
        </w:rPr>
        <w:t xml:space="preserve"> </w:t>
      </w:r>
      <w:r w:rsidR="00DD192D">
        <w:rPr>
          <w:rFonts w:ascii="Times New Roman" w:hAnsi="Times New Roman" w:cs="Times New Roman"/>
          <w:sz w:val="24"/>
          <w:szCs w:val="24"/>
        </w:rPr>
        <w:t>suggested for</w:t>
      </w:r>
      <w:r w:rsidR="007F2FC7">
        <w:rPr>
          <w:rFonts w:ascii="Times New Roman" w:hAnsi="Times New Roman" w:cs="Times New Roman"/>
          <w:sz w:val="24"/>
          <w:szCs w:val="24"/>
        </w:rPr>
        <w:t xml:space="preserve"> the MDB </w:t>
      </w:r>
      <w:del w:id="193" w:author="Reviewer" w:date="2023-12-07T13:17:00Z">
        <w:r w:rsidR="007F2FC7" w:rsidDel="00E931BE">
          <w:rPr>
            <w:rFonts w:ascii="Times New Roman" w:hAnsi="Times New Roman" w:cs="Times New Roman"/>
            <w:sz w:val="24"/>
            <w:szCs w:val="24"/>
          </w:rPr>
          <w:delText>state</w:delText>
        </w:r>
      </w:del>
      <w:ins w:id="194" w:author="Reviewer" w:date="2023-12-07T13:17:00Z">
        <w:r w:rsidR="00E931BE">
          <w:rPr>
            <w:rFonts w:ascii="Times New Roman" w:hAnsi="Times New Roman" w:cs="Times New Roman"/>
            <w:sz w:val="24"/>
            <w:szCs w:val="24"/>
          </w:rPr>
          <w:t>State</w:t>
        </w:r>
      </w:ins>
      <w:r w:rsidR="007F2FC7">
        <w:rPr>
          <w:rFonts w:ascii="Times New Roman" w:hAnsi="Times New Roman" w:cs="Times New Roman"/>
          <w:sz w:val="24"/>
          <w:szCs w:val="24"/>
        </w:rPr>
        <w:t>s</w:t>
      </w:r>
      <w:r w:rsidR="00DD192D">
        <w:rPr>
          <w:rFonts w:ascii="Times New Roman" w:hAnsi="Times New Roman" w:cs="Times New Roman"/>
          <w:sz w:val="24"/>
          <w:szCs w:val="24"/>
        </w:rPr>
        <w:t xml:space="preserve"> by </w:t>
      </w:r>
      <w:del w:id="195" w:author="Reviewer" w:date="2023-12-07T13:20:00Z">
        <w:r w:rsidR="00B862CE" w:rsidDel="00EF028C">
          <w:rPr>
            <w:rFonts w:ascii="Times New Roman" w:hAnsi="Times New Roman" w:cs="Times New Roman"/>
            <w:sz w:val="24"/>
            <w:szCs w:val="24"/>
          </w:rPr>
          <w:delText>federal</w:delText>
        </w:r>
      </w:del>
      <w:ins w:id="196" w:author="Reviewer" w:date="2023-12-07T13:20:00Z">
        <w:r w:rsidR="00EF028C">
          <w:rPr>
            <w:rFonts w:ascii="Times New Roman" w:hAnsi="Times New Roman" w:cs="Times New Roman"/>
            <w:sz w:val="24"/>
            <w:szCs w:val="24"/>
          </w:rPr>
          <w:t>Federal</w:t>
        </w:r>
      </w:ins>
      <w:r w:rsidR="00DD192D">
        <w:rPr>
          <w:rFonts w:ascii="Times New Roman" w:hAnsi="Times New Roman" w:cs="Times New Roman"/>
          <w:sz w:val="24"/>
          <w:szCs w:val="24"/>
        </w:rPr>
        <w:t xml:space="preserve"> authorities</w:t>
      </w:r>
      <w:r w:rsidR="007F2FC7">
        <w:rPr>
          <w:rFonts w:ascii="Times New Roman" w:hAnsi="Times New Roman" w:cs="Times New Roman"/>
          <w:sz w:val="24"/>
          <w:szCs w:val="24"/>
        </w:rPr>
        <w:t>.</w:t>
      </w:r>
    </w:p>
    <w:p w14:paraId="5EA5115B" w14:textId="43FAB2EF" w:rsidR="00CF4BBE" w:rsidDel="00C81A68" w:rsidRDefault="00E61111" w:rsidP="007E7A65">
      <w:pPr>
        <w:spacing w:after="200" w:line="480" w:lineRule="auto"/>
        <w:jc w:val="both"/>
        <w:rPr>
          <w:del w:id="197" w:author="Reviewer" w:date="2024-02-08T10:54:00Z"/>
          <w:rFonts w:ascii="Times New Roman" w:hAnsi="Times New Roman" w:cs="Times New Roman"/>
          <w:sz w:val="24"/>
          <w:szCs w:val="24"/>
        </w:rPr>
      </w:pPr>
      <w:r>
        <w:rPr>
          <w:rFonts w:ascii="Times New Roman" w:hAnsi="Times New Roman" w:cs="Times New Roman"/>
          <w:sz w:val="24"/>
          <w:szCs w:val="24"/>
        </w:rPr>
        <w:t xml:space="preserve">Better </w:t>
      </w:r>
      <w:r w:rsidR="00CF4BBE">
        <w:rPr>
          <w:rFonts w:ascii="Times New Roman" w:hAnsi="Times New Roman" w:cs="Times New Roman"/>
          <w:sz w:val="24"/>
          <w:szCs w:val="24"/>
        </w:rPr>
        <w:t xml:space="preserve">research into water theft is </w:t>
      </w:r>
      <w:ins w:id="198" w:author="Reviewer" w:date="2024-02-08T10:54:00Z">
        <w:r w:rsidR="00C81A68">
          <w:rPr>
            <w:rFonts w:ascii="Times New Roman" w:hAnsi="Times New Roman" w:cs="Times New Roman"/>
            <w:sz w:val="24"/>
            <w:szCs w:val="24"/>
          </w:rPr>
          <w:t xml:space="preserve">especially </w:t>
        </w:r>
      </w:ins>
      <w:r w:rsidR="00CF4BBE">
        <w:rPr>
          <w:rFonts w:ascii="Times New Roman" w:hAnsi="Times New Roman" w:cs="Times New Roman"/>
          <w:sz w:val="24"/>
          <w:szCs w:val="24"/>
        </w:rPr>
        <w:t xml:space="preserve">needed in the MDB </w:t>
      </w:r>
      <w:r>
        <w:rPr>
          <w:rFonts w:ascii="Times New Roman" w:hAnsi="Times New Roman" w:cs="Times New Roman"/>
          <w:sz w:val="24"/>
          <w:szCs w:val="24"/>
        </w:rPr>
        <w:t>where, as elsewhere,</w:t>
      </w:r>
      <w:r w:rsidR="00CF4BBE">
        <w:rPr>
          <w:rFonts w:ascii="Times New Roman" w:hAnsi="Times New Roman" w:cs="Times New Roman"/>
          <w:sz w:val="24"/>
          <w:szCs w:val="24"/>
        </w:rPr>
        <w:t xml:space="preserve"> water resource use is transboundary</w:t>
      </w:r>
      <w:r w:rsidR="00C83C86">
        <w:rPr>
          <w:rFonts w:ascii="Times New Roman" w:hAnsi="Times New Roman" w:cs="Times New Roman"/>
          <w:sz w:val="24"/>
          <w:szCs w:val="24"/>
        </w:rPr>
        <w:t xml:space="preserve"> by nature</w:t>
      </w:r>
      <w:r w:rsidR="00CF4BBE">
        <w:rPr>
          <w:rFonts w:ascii="Times New Roman" w:hAnsi="Times New Roman" w:cs="Times New Roman"/>
          <w:sz w:val="24"/>
          <w:szCs w:val="24"/>
        </w:rPr>
        <w:t>. This means that a</w:t>
      </w:r>
      <w:r w:rsidR="006E14CB">
        <w:rPr>
          <w:rFonts w:ascii="Times New Roman" w:hAnsi="Times New Roman" w:cs="Times New Roman"/>
          <w:sz w:val="24"/>
          <w:szCs w:val="24"/>
        </w:rPr>
        <w:t>nnual water allocation</w:t>
      </w:r>
      <w:r w:rsidR="00B862CE">
        <w:rPr>
          <w:rFonts w:ascii="Times New Roman" w:hAnsi="Times New Roman" w:cs="Times New Roman"/>
          <w:sz w:val="24"/>
          <w:szCs w:val="24"/>
        </w:rPr>
        <w:t xml:space="preserve"> </w:t>
      </w:r>
      <w:r w:rsidR="006E14CB">
        <w:rPr>
          <w:rFonts w:ascii="Times New Roman" w:hAnsi="Times New Roman" w:cs="Times New Roman"/>
          <w:sz w:val="24"/>
          <w:szCs w:val="24"/>
        </w:rPr>
        <w:t xml:space="preserve">trade rules and mechanisms allow water to be used anywhere </w:t>
      </w:r>
      <w:r w:rsidR="006E14CB">
        <w:rPr>
          <w:rFonts w:ascii="Times New Roman" w:hAnsi="Times New Roman" w:cs="Times New Roman"/>
          <w:sz w:val="24"/>
          <w:szCs w:val="24"/>
        </w:rPr>
        <w:fldChar w:fldCharType="begin"/>
      </w:r>
      <w:r w:rsidR="00D04033">
        <w:rPr>
          <w:rFonts w:ascii="Times New Roman" w:hAnsi="Times New Roman" w:cs="Times New Roman"/>
          <w:sz w:val="24"/>
          <w:szCs w:val="24"/>
        </w:rPr>
        <w:instrText xml:space="preserve"> ADDIN EN.CITE &lt;EndNote&gt;&lt;Cite&gt;&lt;Author&gt;Loch&lt;/Author&gt;&lt;Year&gt;2021&lt;/Year&gt;&lt;RecNum&gt;3278&lt;/RecNum&gt;&lt;DisplayText&gt;[18]&lt;/DisplayText&gt;&lt;record&gt;&lt;rec-number&gt;3278&lt;/rec-number&gt;&lt;foreign-keys&gt;&lt;key app="EN" db-id="fa0wrsdv3fwt95epadyvfzrfsrdsxwvx2zpv" timestamp="1690881651" guid="ddda3dc1-4498-4773-9783-2a5592a5ec73"&gt;3278&lt;/key&gt;&lt;/foreign-keys&gt;&lt;ref-type name="Journal Article"&gt;17&lt;/ref-type&gt;&lt;contributors&gt;&lt;authors&gt;&lt;author&gt;Loch, Adam&lt;/author&gt;&lt;author&gt;Auricht, Christopher&lt;/author&gt;&lt;author&gt;Adamson, David&lt;/author&gt;&lt;author&gt;Mateo, Luis&lt;/author&gt;&lt;/authors&gt;&lt;/contributors&gt;&lt;titles&gt;&lt;title&gt;Markets, mis‐direction and motives: A factual analysis of hoarding and speculation in southern Murray–Darling Basin water markets&lt;/title&gt;&lt;secondary-title&gt;Australian Journal of Agricultural and Resource Economics&lt;/secondary-title&gt;&lt;/titles&gt;&lt;periodical&gt;&lt;full-title&gt;Australian Journal of Agricultural and Resource Economics&lt;/full-title&gt;&lt;/periodical&gt;&lt;pages&gt;291-317&lt;/pages&gt;&lt;volume&gt;65&lt;/volume&gt;&lt;number&gt;2&lt;/number&gt;&lt;dates&gt;&lt;year&gt;2021&lt;/year&gt;&lt;/dates&gt;&lt;urls&gt;&lt;/urls&gt;&lt;/record&gt;&lt;/Cite&gt;&lt;/EndNote&gt;</w:instrText>
      </w:r>
      <w:r w:rsidR="006E14CB">
        <w:rPr>
          <w:rFonts w:ascii="Times New Roman" w:hAnsi="Times New Roman" w:cs="Times New Roman"/>
          <w:sz w:val="24"/>
          <w:szCs w:val="24"/>
        </w:rPr>
        <w:fldChar w:fldCharType="separate"/>
      </w:r>
      <w:r w:rsidR="00D04033">
        <w:rPr>
          <w:rFonts w:ascii="Times New Roman" w:hAnsi="Times New Roman" w:cs="Times New Roman"/>
          <w:noProof/>
          <w:sz w:val="24"/>
          <w:szCs w:val="24"/>
        </w:rPr>
        <w:t>[18]</w:t>
      </w:r>
      <w:r w:rsidR="006E14CB">
        <w:rPr>
          <w:rFonts w:ascii="Times New Roman" w:hAnsi="Times New Roman" w:cs="Times New Roman"/>
          <w:sz w:val="24"/>
          <w:szCs w:val="24"/>
        </w:rPr>
        <w:fldChar w:fldCharType="end"/>
      </w:r>
      <w:r w:rsidR="006E14CB">
        <w:rPr>
          <w:rFonts w:ascii="Times New Roman" w:hAnsi="Times New Roman" w:cs="Times New Roman"/>
          <w:sz w:val="24"/>
          <w:szCs w:val="24"/>
        </w:rPr>
        <w:t xml:space="preserve">, particularly in the south (e.g., NSW, VIC and SA). </w:t>
      </w:r>
      <w:del w:id="199" w:author="Reviewer" w:date="2023-12-29T11:29:00Z">
        <w:r w:rsidR="00CF4BBE" w:rsidDel="00BE569E">
          <w:rPr>
            <w:rFonts w:ascii="Times New Roman" w:hAnsi="Times New Roman" w:cs="Times New Roman"/>
            <w:sz w:val="24"/>
            <w:szCs w:val="24"/>
          </w:rPr>
          <w:delText>That is</w:delText>
        </w:r>
      </w:del>
      <w:ins w:id="200" w:author="Reviewer" w:date="2023-12-29T11:29:00Z">
        <w:r w:rsidR="00BE569E">
          <w:rPr>
            <w:rFonts w:ascii="Times New Roman" w:hAnsi="Times New Roman" w:cs="Times New Roman"/>
            <w:sz w:val="24"/>
            <w:szCs w:val="24"/>
          </w:rPr>
          <w:t>For example</w:t>
        </w:r>
      </w:ins>
      <w:r w:rsidR="00CF4BBE">
        <w:rPr>
          <w:rFonts w:ascii="Times New Roman" w:hAnsi="Times New Roman" w:cs="Times New Roman"/>
          <w:sz w:val="24"/>
          <w:szCs w:val="24"/>
        </w:rPr>
        <w:t>, w</w:t>
      </w:r>
      <w:r w:rsidR="00DB2845">
        <w:rPr>
          <w:rFonts w:ascii="Times New Roman" w:hAnsi="Times New Roman" w:cs="Times New Roman"/>
          <w:sz w:val="24"/>
          <w:szCs w:val="24"/>
        </w:rPr>
        <w:t xml:space="preserve">ater can originate in NSW but be traded and then used in SA with increased threat of theft along the </w:t>
      </w:r>
      <w:r w:rsidR="002D095A">
        <w:rPr>
          <w:rFonts w:ascii="Times New Roman" w:hAnsi="Times New Roman" w:cs="Times New Roman"/>
          <w:sz w:val="24"/>
          <w:szCs w:val="24"/>
        </w:rPr>
        <w:t>broader</w:t>
      </w:r>
      <w:ins w:id="201" w:author="Reviewer" w:date="2023-12-29T11:29:00Z">
        <w:r w:rsidR="00BE569E">
          <w:rPr>
            <w:rFonts w:ascii="Times New Roman" w:hAnsi="Times New Roman" w:cs="Times New Roman"/>
            <w:sz w:val="24"/>
            <w:szCs w:val="24"/>
          </w:rPr>
          <w:t xml:space="preserve"> </w:t>
        </w:r>
      </w:ins>
      <w:r w:rsidR="00DB2845">
        <w:rPr>
          <w:rFonts w:ascii="Times New Roman" w:hAnsi="Times New Roman" w:cs="Times New Roman"/>
          <w:sz w:val="24"/>
          <w:szCs w:val="24"/>
        </w:rPr>
        <w:t xml:space="preserve">delivery </w:t>
      </w:r>
      <w:r w:rsidR="00CF4BBE">
        <w:rPr>
          <w:rFonts w:ascii="Times New Roman" w:hAnsi="Times New Roman" w:cs="Times New Roman"/>
          <w:sz w:val="24"/>
          <w:szCs w:val="24"/>
        </w:rPr>
        <w:t>network</w:t>
      </w:r>
      <w:r w:rsidR="00DB2845">
        <w:rPr>
          <w:rFonts w:ascii="Times New Roman" w:hAnsi="Times New Roman" w:cs="Times New Roman"/>
          <w:sz w:val="24"/>
          <w:szCs w:val="24"/>
        </w:rPr>
        <w:t>.</w:t>
      </w:r>
      <w:r w:rsidR="006E14CB">
        <w:rPr>
          <w:rFonts w:ascii="Times New Roman" w:hAnsi="Times New Roman" w:cs="Times New Roman"/>
          <w:sz w:val="24"/>
          <w:szCs w:val="24"/>
        </w:rPr>
        <w:t xml:space="preserve"> </w:t>
      </w:r>
      <w:r w:rsidR="00CF4BBE">
        <w:rPr>
          <w:rFonts w:ascii="Times New Roman" w:hAnsi="Times New Roman" w:cs="Times New Roman"/>
          <w:sz w:val="24"/>
          <w:szCs w:val="24"/>
        </w:rPr>
        <w:t>Theft d</w:t>
      </w:r>
      <w:r w:rsidR="0050506F">
        <w:rPr>
          <w:rFonts w:ascii="Times New Roman" w:hAnsi="Times New Roman" w:cs="Times New Roman"/>
          <w:sz w:val="24"/>
          <w:szCs w:val="24"/>
        </w:rPr>
        <w:t xml:space="preserve">etection, </w:t>
      </w:r>
      <w:r w:rsidR="00464B14">
        <w:rPr>
          <w:rFonts w:ascii="Times New Roman" w:hAnsi="Times New Roman" w:cs="Times New Roman"/>
          <w:sz w:val="24"/>
          <w:szCs w:val="24"/>
        </w:rPr>
        <w:t>prosecution,</w:t>
      </w:r>
      <w:r w:rsidR="0050506F">
        <w:rPr>
          <w:rFonts w:ascii="Times New Roman" w:hAnsi="Times New Roman" w:cs="Times New Roman"/>
          <w:sz w:val="24"/>
          <w:szCs w:val="24"/>
        </w:rPr>
        <w:t xml:space="preserve"> and conviction </w:t>
      </w:r>
      <w:r w:rsidR="00CF4BBE">
        <w:rPr>
          <w:rFonts w:ascii="Times New Roman" w:hAnsi="Times New Roman" w:cs="Times New Roman"/>
          <w:sz w:val="24"/>
          <w:szCs w:val="24"/>
        </w:rPr>
        <w:lastRenderedPageBreak/>
        <w:t xml:space="preserve">will be </w:t>
      </w:r>
      <w:r w:rsidR="00FB75E7">
        <w:rPr>
          <w:rFonts w:ascii="Times New Roman" w:hAnsi="Times New Roman" w:cs="Times New Roman"/>
          <w:sz w:val="24"/>
          <w:szCs w:val="24"/>
        </w:rPr>
        <w:t xml:space="preserve">less </w:t>
      </w:r>
      <w:r w:rsidR="0050506F">
        <w:rPr>
          <w:rFonts w:ascii="Times New Roman" w:hAnsi="Times New Roman" w:cs="Times New Roman"/>
          <w:sz w:val="24"/>
          <w:szCs w:val="24"/>
        </w:rPr>
        <w:t xml:space="preserve">certain </w:t>
      </w:r>
      <w:r w:rsidR="00CF4BBE">
        <w:rPr>
          <w:rFonts w:ascii="Times New Roman" w:hAnsi="Times New Roman" w:cs="Times New Roman"/>
          <w:sz w:val="24"/>
          <w:szCs w:val="24"/>
        </w:rPr>
        <w:t>if</w:t>
      </w:r>
      <w:r w:rsidR="0050506F">
        <w:rPr>
          <w:rFonts w:ascii="Times New Roman" w:hAnsi="Times New Roman" w:cs="Times New Roman"/>
          <w:sz w:val="24"/>
          <w:szCs w:val="24"/>
        </w:rPr>
        <w:t xml:space="preserve"> there are inconsistent legislative and prosecution approaches </w:t>
      </w:r>
      <w:r w:rsidR="00FB75E7">
        <w:rPr>
          <w:rFonts w:ascii="Times New Roman" w:hAnsi="Times New Roman" w:cs="Times New Roman"/>
          <w:sz w:val="24"/>
          <w:szCs w:val="24"/>
        </w:rPr>
        <w:t>for</w:t>
      </w:r>
      <w:r w:rsidR="0050506F">
        <w:rPr>
          <w:rFonts w:ascii="Times New Roman" w:hAnsi="Times New Roman" w:cs="Times New Roman"/>
          <w:sz w:val="24"/>
          <w:szCs w:val="24"/>
        </w:rPr>
        <w:t xml:space="preserve"> MDB </w:t>
      </w:r>
      <w:del w:id="202" w:author="Reviewer" w:date="2023-12-07T13:17:00Z">
        <w:r w:rsidR="0050506F" w:rsidDel="00E931BE">
          <w:rPr>
            <w:rFonts w:ascii="Times New Roman" w:hAnsi="Times New Roman" w:cs="Times New Roman"/>
            <w:sz w:val="24"/>
            <w:szCs w:val="24"/>
          </w:rPr>
          <w:delText>state</w:delText>
        </w:r>
      </w:del>
      <w:ins w:id="203" w:author="Reviewer" w:date="2023-12-07T13:17:00Z">
        <w:r w:rsidR="00E931BE">
          <w:rPr>
            <w:rFonts w:ascii="Times New Roman" w:hAnsi="Times New Roman" w:cs="Times New Roman"/>
            <w:sz w:val="24"/>
            <w:szCs w:val="24"/>
          </w:rPr>
          <w:t>State</w:t>
        </w:r>
      </w:ins>
      <w:r w:rsidR="0050506F">
        <w:rPr>
          <w:rFonts w:ascii="Times New Roman" w:hAnsi="Times New Roman" w:cs="Times New Roman"/>
          <w:sz w:val="24"/>
          <w:szCs w:val="24"/>
        </w:rPr>
        <w:t xml:space="preserve"> </w:t>
      </w:r>
      <w:r w:rsidR="000B779F">
        <w:rPr>
          <w:rFonts w:ascii="Times New Roman" w:hAnsi="Times New Roman" w:cs="Times New Roman"/>
          <w:sz w:val="24"/>
          <w:szCs w:val="24"/>
        </w:rPr>
        <w:t xml:space="preserve">water </w:t>
      </w:r>
      <w:r w:rsidR="0050506F">
        <w:rPr>
          <w:rFonts w:ascii="Times New Roman" w:hAnsi="Times New Roman" w:cs="Times New Roman"/>
          <w:sz w:val="24"/>
          <w:szCs w:val="24"/>
        </w:rPr>
        <w:t>regulators</w:t>
      </w:r>
      <w:r w:rsidR="000B779F">
        <w:rPr>
          <w:rFonts w:ascii="Times New Roman" w:hAnsi="Times New Roman" w:cs="Times New Roman"/>
          <w:sz w:val="24"/>
          <w:szCs w:val="24"/>
        </w:rPr>
        <w:t xml:space="preserve"> and managers</w:t>
      </w:r>
      <w:r w:rsidR="0050506F">
        <w:rPr>
          <w:rFonts w:ascii="Times New Roman" w:hAnsi="Times New Roman" w:cs="Times New Roman"/>
          <w:sz w:val="24"/>
          <w:szCs w:val="24"/>
        </w:rPr>
        <w:t>.</w:t>
      </w:r>
      <w:ins w:id="204" w:author="Reviewer" w:date="2024-02-08T10:54:00Z">
        <w:r w:rsidR="00C81A68">
          <w:rPr>
            <w:rFonts w:ascii="Times New Roman" w:hAnsi="Times New Roman" w:cs="Times New Roman"/>
            <w:sz w:val="24"/>
            <w:szCs w:val="24"/>
          </w:rPr>
          <w:t xml:space="preserve"> </w:t>
        </w:r>
      </w:ins>
    </w:p>
    <w:p w14:paraId="69E3384D" w14:textId="39464BB6" w:rsidR="00B713B0" w:rsidRDefault="00464B14" w:rsidP="007E7A65">
      <w:pPr>
        <w:spacing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Further, applications of mitigation factors by </w:t>
      </w:r>
      <w:r w:rsidR="00923350">
        <w:rPr>
          <w:rFonts w:ascii="Times New Roman" w:hAnsi="Times New Roman" w:cs="Times New Roman"/>
          <w:sz w:val="24"/>
          <w:szCs w:val="24"/>
        </w:rPr>
        <w:t xml:space="preserve">the </w:t>
      </w:r>
      <w:ins w:id="205" w:author="Mark Giancaspro" w:date="2024-01-11T13:58:00Z">
        <w:r w:rsidR="00A4662B">
          <w:rPr>
            <w:rFonts w:ascii="Times New Roman" w:hAnsi="Times New Roman" w:cs="Times New Roman"/>
            <w:sz w:val="24"/>
            <w:szCs w:val="24"/>
          </w:rPr>
          <w:t>c</w:t>
        </w:r>
      </w:ins>
      <w:del w:id="206" w:author="Mark Giancaspro" w:date="2024-01-11T13:58:00Z">
        <w:r w:rsidDel="00A4662B">
          <w:rPr>
            <w:rFonts w:ascii="Times New Roman" w:hAnsi="Times New Roman" w:cs="Times New Roman"/>
            <w:sz w:val="24"/>
            <w:szCs w:val="24"/>
          </w:rPr>
          <w:delText>C</w:delText>
        </w:r>
      </w:del>
      <w:r>
        <w:rPr>
          <w:rFonts w:ascii="Times New Roman" w:hAnsi="Times New Roman" w:cs="Times New Roman"/>
          <w:sz w:val="24"/>
          <w:szCs w:val="24"/>
        </w:rPr>
        <w:t xml:space="preserve">ourts or water management authorities to downgrade an offence and apply lower-tier penalties (see Figure </w:t>
      </w:r>
      <w:r w:rsidR="00553530">
        <w:rPr>
          <w:rFonts w:ascii="Times New Roman" w:hAnsi="Times New Roman" w:cs="Times New Roman"/>
          <w:sz w:val="24"/>
          <w:szCs w:val="24"/>
        </w:rPr>
        <w:t>2</w:t>
      </w:r>
      <w:r>
        <w:rPr>
          <w:rFonts w:ascii="Times New Roman" w:hAnsi="Times New Roman" w:cs="Times New Roman"/>
          <w:sz w:val="24"/>
          <w:szCs w:val="24"/>
        </w:rPr>
        <w:t xml:space="preserve">) may be used for valid legal reasons but result in less severe penalty outcomes. </w:t>
      </w:r>
      <w:r w:rsidR="002771EE">
        <w:rPr>
          <w:rFonts w:ascii="Times New Roman" w:hAnsi="Times New Roman" w:cs="Times New Roman"/>
          <w:sz w:val="24"/>
          <w:szCs w:val="24"/>
        </w:rPr>
        <w:t xml:space="preserve">Penalty </w:t>
      </w:r>
      <w:r w:rsidR="00A976F2">
        <w:rPr>
          <w:rFonts w:ascii="Times New Roman" w:hAnsi="Times New Roman" w:cs="Times New Roman"/>
          <w:sz w:val="24"/>
          <w:szCs w:val="24"/>
        </w:rPr>
        <w:t>mitigation</w:t>
      </w:r>
      <w:r w:rsidR="00EF661E">
        <w:rPr>
          <w:rFonts w:ascii="Times New Roman" w:hAnsi="Times New Roman" w:cs="Times New Roman"/>
          <w:sz w:val="24"/>
          <w:szCs w:val="24"/>
        </w:rPr>
        <w:t xml:space="preserve"> approach</w:t>
      </w:r>
      <w:r w:rsidR="002771EE">
        <w:rPr>
          <w:rFonts w:ascii="Times New Roman" w:hAnsi="Times New Roman" w:cs="Times New Roman"/>
          <w:sz w:val="24"/>
          <w:szCs w:val="24"/>
        </w:rPr>
        <w:t>es</w:t>
      </w:r>
      <w:r w:rsidR="00EF661E">
        <w:rPr>
          <w:rFonts w:ascii="Times New Roman" w:hAnsi="Times New Roman" w:cs="Times New Roman"/>
          <w:sz w:val="24"/>
          <w:szCs w:val="24"/>
        </w:rPr>
        <w:t xml:space="preserve"> </w:t>
      </w:r>
      <w:r w:rsidR="00102E06">
        <w:rPr>
          <w:rFonts w:ascii="Times New Roman" w:hAnsi="Times New Roman" w:cs="Times New Roman"/>
          <w:sz w:val="24"/>
          <w:szCs w:val="24"/>
        </w:rPr>
        <w:t xml:space="preserve">may </w:t>
      </w:r>
      <w:r w:rsidR="002771EE">
        <w:rPr>
          <w:rFonts w:ascii="Times New Roman" w:hAnsi="Times New Roman" w:cs="Times New Roman"/>
          <w:sz w:val="24"/>
          <w:szCs w:val="24"/>
        </w:rPr>
        <w:t xml:space="preserve">also </w:t>
      </w:r>
      <w:r w:rsidR="00EF661E">
        <w:rPr>
          <w:rFonts w:ascii="Times New Roman" w:hAnsi="Times New Roman" w:cs="Times New Roman"/>
          <w:sz w:val="24"/>
          <w:szCs w:val="24"/>
        </w:rPr>
        <w:t xml:space="preserve">undermine </w:t>
      </w:r>
      <w:r w:rsidR="00E61111">
        <w:rPr>
          <w:rFonts w:ascii="Times New Roman" w:hAnsi="Times New Roman" w:cs="Times New Roman"/>
          <w:sz w:val="24"/>
          <w:szCs w:val="24"/>
        </w:rPr>
        <w:t xml:space="preserve">the value of the </w:t>
      </w:r>
      <w:r w:rsidR="00EF661E">
        <w:rPr>
          <w:rFonts w:ascii="Times New Roman" w:hAnsi="Times New Roman" w:cs="Times New Roman"/>
          <w:sz w:val="24"/>
          <w:szCs w:val="24"/>
        </w:rPr>
        <w:t>water right</w:t>
      </w:r>
      <w:r w:rsidR="00E61111" w:rsidRPr="00E61111">
        <w:rPr>
          <w:rFonts w:ascii="Times New Roman" w:hAnsi="Times New Roman" w:cs="Times New Roman"/>
          <w:sz w:val="24"/>
          <w:szCs w:val="24"/>
        </w:rPr>
        <w:t xml:space="preserve"> </w:t>
      </w:r>
      <w:r w:rsidR="00E61111">
        <w:rPr>
          <w:rFonts w:ascii="Times New Roman" w:hAnsi="Times New Roman" w:cs="Times New Roman"/>
          <w:sz w:val="24"/>
          <w:szCs w:val="24"/>
        </w:rPr>
        <w:t>asset</w:t>
      </w:r>
      <w:ins w:id="207" w:author="Reviewer" w:date="2023-12-29T11:29:00Z">
        <w:r w:rsidR="00BE569E">
          <w:rPr>
            <w:rFonts w:ascii="Times New Roman" w:hAnsi="Times New Roman" w:cs="Times New Roman"/>
            <w:sz w:val="24"/>
            <w:szCs w:val="24"/>
          </w:rPr>
          <w:t xml:space="preserve"> and</w:t>
        </w:r>
      </w:ins>
      <w:del w:id="208" w:author="Reviewer" w:date="2023-12-29T11:29:00Z">
        <w:r w:rsidR="00A976F2" w:rsidDel="00BE569E">
          <w:rPr>
            <w:rFonts w:ascii="Times New Roman" w:hAnsi="Times New Roman" w:cs="Times New Roman"/>
            <w:sz w:val="24"/>
            <w:szCs w:val="24"/>
          </w:rPr>
          <w:delText>, as well as</w:delText>
        </w:r>
      </w:del>
      <w:r w:rsidR="00A976F2">
        <w:rPr>
          <w:rFonts w:ascii="Times New Roman" w:hAnsi="Times New Roman" w:cs="Times New Roman"/>
          <w:sz w:val="24"/>
          <w:szCs w:val="24"/>
        </w:rPr>
        <w:t xml:space="preserve"> efficiency innovations undertaken </w:t>
      </w:r>
      <w:r w:rsidR="00C83C86">
        <w:rPr>
          <w:rFonts w:ascii="Times New Roman" w:hAnsi="Times New Roman" w:cs="Times New Roman"/>
          <w:sz w:val="24"/>
          <w:szCs w:val="24"/>
        </w:rPr>
        <w:t xml:space="preserve">by other users </w:t>
      </w:r>
      <w:r w:rsidR="00A976F2">
        <w:rPr>
          <w:rFonts w:ascii="Times New Roman" w:hAnsi="Times New Roman" w:cs="Times New Roman"/>
          <w:sz w:val="24"/>
          <w:szCs w:val="24"/>
        </w:rPr>
        <w:t>to save and redistribute water resources (e.g., to environmental flows). Th</w:t>
      </w:r>
      <w:r w:rsidR="00B87EAC">
        <w:rPr>
          <w:rFonts w:ascii="Times New Roman" w:hAnsi="Times New Roman" w:cs="Times New Roman"/>
          <w:sz w:val="24"/>
          <w:szCs w:val="24"/>
        </w:rPr>
        <w:t>is is because individuals</w:t>
      </w:r>
      <w:r w:rsidR="00A976F2">
        <w:rPr>
          <w:rFonts w:ascii="Times New Roman" w:hAnsi="Times New Roman" w:cs="Times New Roman"/>
          <w:sz w:val="24"/>
          <w:szCs w:val="24"/>
        </w:rPr>
        <w:t xml:space="preserve"> that steal water incur lower </w:t>
      </w:r>
      <w:r w:rsidR="004A4A37">
        <w:rPr>
          <w:rFonts w:ascii="Times New Roman" w:hAnsi="Times New Roman" w:cs="Times New Roman"/>
          <w:sz w:val="24"/>
          <w:szCs w:val="24"/>
        </w:rPr>
        <w:t xml:space="preserve">input </w:t>
      </w:r>
      <w:r w:rsidR="00A976F2">
        <w:rPr>
          <w:rFonts w:ascii="Times New Roman" w:hAnsi="Times New Roman" w:cs="Times New Roman"/>
          <w:sz w:val="24"/>
          <w:szCs w:val="24"/>
        </w:rPr>
        <w:t xml:space="preserve">costs </w:t>
      </w:r>
      <w:r w:rsidR="004A4A37">
        <w:rPr>
          <w:rFonts w:ascii="Times New Roman" w:hAnsi="Times New Roman" w:cs="Times New Roman"/>
          <w:sz w:val="24"/>
          <w:szCs w:val="24"/>
        </w:rPr>
        <w:t>(e.g., as compared to market prices)</w:t>
      </w:r>
      <w:r w:rsidR="00A976F2">
        <w:rPr>
          <w:rFonts w:ascii="Times New Roman" w:hAnsi="Times New Roman" w:cs="Times New Roman"/>
          <w:sz w:val="24"/>
          <w:szCs w:val="24"/>
        </w:rPr>
        <w:t xml:space="preserve">, have no incentive to be efficient in </w:t>
      </w:r>
      <w:r w:rsidR="004A4A37">
        <w:rPr>
          <w:rFonts w:ascii="Times New Roman" w:hAnsi="Times New Roman" w:cs="Times New Roman"/>
          <w:sz w:val="24"/>
          <w:szCs w:val="24"/>
        </w:rPr>
        <w:t>their</w:t>
      </w:r>
      <w:r w:rsidR="00A976F2">
        <w:rPr>
          <w:rFonts w:ascii="Times New Roman" w:hAnsi="Times New Roman" w:cs="Times New Roman"/>
          <w:sz w:val="24"/>
          <w:szCs w:val="24"/>
        </w:rPr>
        <w:t xml:space="preserve"> use, </w:t>
      </w:r>
      <w:r w:rsidR="004A4A37">
        <w:rPr>
          <w:rFonts w:ascii="Times New Roman" w:hAnsi="Times New Roman" w:cs="Times New Roman"/>
          <w:sz w:val="24"/>
          <w:szCs w:val="24"/>
        </w:rPr>
        <w:t xml:space="preserve">and experience limited incentives </w:t>
      </w:r>
      <w:r w:rsidR="00A976F2">
        <w:rPr>
          <w:rFonts w:ascii="Times New Roman" w:hAnsi="Times New Roman" w:cs="Times New Roman"/>
          <w:sz w:val="24"/>
          <w:szCs w:val="24"/>
        </w:rPr>
        <w:t xml:space="preserve">to reduce </w:t>
      </w:r>
      <w:r w:rsidR="00B87EAC">
        <w:rPr>
          <w:rFonts w:ascii="Times New Roman" w:hAnsi="Times New Roman" w:cs="Times New Roman"/>
          <w:sz w:val="24"/>
          <w:szCs w:val="24"/>
        </w:rPr>
        <w:t>their agricultural</w:t>
      </w:r>
      <w:r w:rsidR="004A4A37">
        <w:rPr>
          <w:rFonts w:ascii="Times New Roman" w:hAnsi="Times New Roman" w:cs="Times New Roman"/>
          <w:sz w:val="24"/>
          <w:szCs w:val="24"/>
        </w:rPr>
        <w:t xml:space="preserve"> </w:t>
      </w:r>
      <w:r w:rsidR="00A976F2">
        <w:rPr>
          <w:rFonts w:ascii="Times New Roman" w:hAnsi="Times New Roman" w:cs="Times New Roman"/>
          <w:sz w:val="24"/>
          <w:szCs w:val="24"/>
        </w:rPr>
        <w:t>output</w:t>
      </w:r>
      <w:r w:rsidR="004A4A37">
        <w:rPr>
          <w:rFonts w:ascii="Times New Roman" w:hAnsi="Times New Roman" w:cs="Times New Roman"/>
          <w:sz w:val="24"/>
          <w:szCs w:val="24"/>
        </w:rPr>
        <w:t xml:space="preserve"> or water input use in</w:t>
      </w:r>
      <w:r w:rsidR="00A976F2">
        <w:rPr>
          <w:rFonts w:ascii="Times New Roman" w:hAnsi="Times New Roman" w:cs="Times New Roman"/>
          <w:sz w:val="24"/>
          <w:szCs w:val="24"/>
        </w:rPr>
        <w:t xml:space="preserve"> low supply </w:t>
      </w:r>
      <w:r w:rsidR="004A4A37">
        <w:rPr>
          <w:rFonts w:ascii="Times New Roman" w:hAnsi="Times New Roman" w:cs="Times New Roman"/>
          <w:sz w:val="24"/>
          <w:szCs w:val="24"/>
        </w:rPr>
        <w:t>(e.g., reduced annual allocation level) periods</w:t>
      </w:r>
      <w:r w:rsidR="00C83C86">
        <w:rPr>
          <w:rFonts w:ascii="Times New Roman" w:hAnsi="Times New Roman" w:cs="Times New Roman"/>
          <w:sz w:val="24"/>
          <w:szCs w:val="24"/>
        </w:rPr>
        <w:t xml:space="preserve">. These actions may </w:t>
      </w:r>
      <w:r w:rsidR="004A4A37">
        <w:rPr>
          <w:rFonts w:ascii="Times New Roman" w:hAnsi="Times New Roman" w:cs="Times New Roman"/>
          <w:sz w:val="24"/>
          <w:szCs w:val="24"/>
        </w:rPr>
        <w:t xml:space="preserve">result in an inefficiently high level of </w:t>
      </w:r>
      <w:ins w:id="209" w:author="Reviewer" w:date="2023-12-29T11:30:00Z">
        <w:r w:rsidR="00BE569E">
          <w:rPr>
            <w:rFonts w:ascii="Times New Roman" w:hAnsi="Times New Roman" w:cs="Times New Roman"/>
            <w:sz w:val="24"/>
            <w:szCs w:val="24"/>
          </w:rPr>
          <w:t xml:space="preserve">legal </w:t>
        </w:r>
      </w:ins>
      <w:r w:rsidR="004D5E43">
        <w:rPr>
          <w:rFonts w:ascii="Times New Roman" w:hAnsi="Times New Roman" w:cs="Times New Roman"/>
          <w:sz w:val="24"/>
          <w:szCs w:val="24"/>
        </w:rPr>
        <w:t>harm</w:t>
      </w:r>
      <w:del w:id="210" w:author="Reviewer" w:date="2023-12-29T11:30:00Z">
        <w:r w:rsidR="004A4A37" w:rsidDel="00BE569E">
          <w:rPr>
            <w:rFonts w:ascii="Times New Roman" w:hAnsi="Times New Roman" w:cs="Times New Roman"/>
            <w:sz w:val="24"/>
            <w:szCs w:val="24"/>
          </w:rPr>
          <w:delText>harm</w:delText>
        </w:r>
        <w:r w:rsidR="00102E06" w:rsidDel="00BE569E">
          <w:rPr>
            <w:rFonts w:ascii="Times New Roman" w:hAnsi="Times New Roman" w:cs="Times New Roman"/>
            <w:sz w:val="24"/>
            <w:szCs w:val="24"/>
          </w:rPr>
          <w:delText>-</w:delText>
        </w:r>
        <w:r w:rsidR="004A4A37" w:rsidDel="00BE569E">
          <w:rPr>
            <w:rFonts w:ascii="Times New Roman" w:hAnsi="Times New Roman" w:cs="Times New Roman"/>
            <w:sz w:val="24"/>
            <w:szCs w:val="24"/>
          </w:rPr>
          <w:delText>causing activity</w:delText>
        </w:r>
      </w:del>
      <w:r w:rsidR="004A4A37">
        <w:rPr>
          <w:rFonts w:ascii="Times New Roman" w:hAnsi="Times New Roman" w:cs="Times New Roman"/>
          <w:sz w:val="24"/>
          <w:szCs w:val="24"/>
        </w:rPr>
        <w:t xml:space="preserve"> </w:t>
      </w:r>
      <w:del w:id="211" w:author="Reviewer" w:date="2023-12-07T15:37:00Z">
        <w:r w:rsidR="00E070A8" w:rsidDel="00DA10E2">
          <w:rPr>
            <w:rFonts w:ascii="Times New Roman" w:hAnsi="Times New Roman" w:cs="Times New Roman"/>
            <w:sz w:val="24"/>
            <w:szCs w:val="24"/>
          </w:rPr>
          <w:delText xml:space="preserve">consistent with Coase theorem </w:delText>
        </w:r>
      </w:del>
      <w:r w:rsidR="00EF661E">
        <w:rPr>
          <w:rFonts w:ascii="Times New Roman" w:hAnsi="Times New Roman" w:cs="Times New Roman"/>
          <w:sz w:val="24"/>
          <w:szCs w:val="24"/>
        </w:rPr>
        <w:t xml:space="preserve">where critical attributes of water rights </w:t>
      </w:r>
      <w:r w:rsidR="00EF661E">
        <w:rPr>
          <w:rFonts w:ascii="Times New Roman" w:hAnsi="Times New Roman" w:cs="Times New Roman"/>
          <w:sz w:val="24"/>
          <w:szCs w:val="24"/>
        </w:rPr>
        <w:fldChar w:fldCharType="begin"/>
      </w:r>
      <w:r w:rsidR="00A30668">
        <w:rPr>
          <w:rFonts w:ascii="Times New Roman" w:hAnsi="Times New Roman" w:cs="Times New Roman"/>
          <w:sz w:val="24"/>
          <w:szCs w:val="24"/>
        </w:rPr>
        <w:instrText xml:space="preserve"> ADDIN EN.CITE &lt;EndNote&gt;&lt;Cite&gt;&lt;Author&gt;Hanemann&lt;/Author&gt;&lt;Year&gt;2006&lt;/Year&gt;&lt;RecNum&gt;2609&lt;/RecNum&gt;&lt;Prefix&gt;i.e.`, excludability`, rivalry`, variability and mobility as per &lt;/Prefix&gt;&lt;DisplayText&gt;[i.e., excludability, rivalry, variability and mobility as per 39]&lt;/DisplayText&gt;&lt;record&gt;&lt;rec-number&gt;2609&lt;/rec-number&gt;&lt;foreign-keys&gt;&lt;key app="EN" db-id="fa0wrsdv3fwt95epadyvfzrfsrdsxwvx2zpv" timestamp="1690879104" guid="990313d1-8c7f-4969-a4ff-385b23c16ffc"&gt;2609&lt;/key&gt;&lt;/foreign-keys&gt;&lt;ref-type name="Book Section"&gt;5&lt;/ref-type&gt;&lt;contributors&gt;&lt;authors&gt;&lt;author&gt;Hanemann, W. Michael&lt;/author&gt;&lt;/authors&gt;&lt;secondary-authors&gt;&lt;author&gt;Rogers, P.&lt;/author&gt;&lt;author&gt;Llamas, R.&lt;/author&gt;&lt;/secondary-authors&gt;&lt;/contributors&gt;&lt;titles&gt;&lt;title&gt;The economic conception of water&lt;/title&gt;&lt;secondary-title&gt;Water crisis: Myth or reality?&lt;/secondary-title&gt;&lt;/titles&gt;&lt;dates&gt;&lt;year&gt;2006&lt;/year&gt;&lt;/dates&gt;&lt;pub-location&gt;New York&lt;/pub-location&gt;&lt;publisher&gt;Taylor &amp;amp; Francis&lt;/publisher&gt;&lt;urls&gt;&lt;/urls&gt;&lt;/record&gt;&lt;/Cite&gt;&lt;/EndNote&gt;</w:instrText>
      </w:r>
      <w:r w:rsidR="00EF661E">
        <w:rPr>
          <w:rFonts w:ascii="Times New Roman" w:hAnsi="Times New Roman" w:cs="Times New Roman"/>
          <w:sz w:val="24"/>
          <w:szCs w:val="24"/>
        </w:rPr>
        <w:fldChar w:fldCharType="separate"/>
      </w:r>
      <w:r w:rsidR="00A30668">
        <w:rPr>
          <w:rFonts w:ascii="Times New Roman" w:hAnsi="Times New Roman" w:cs="Times New Roman"/>
          <w:noProof/>
          <w:sz w:val="24"/>
          <w:szCs w:val="24"/>
        </w:rPr>
        <w:t>[i.e., excludability, rivalry, variability and mobility as per 39]</w:t>
      </w:r>
      <w:r w:rsidR="00EF661E">
        <w:rPr>
          <w:rFonts w:ascii="Times New Roman" w:hAnsi="Times New Roman" w:cs="Times New Roman"/>
          <w:sz w:val="24"/>
          <w:szCs w:val="24"/>
        </w:rPr>
        <w:fldChar w:fldCharType="end"/>
      </w:r>
      <w:r w:rsidR="00EF661E">
        <w:rPr>
          <w:rFonts w:ascii="Times New Roman" w:hAnsi="Times New Roman" w:cs="Times New Roman"/>
          <w:sz w:val="24"/>
          <w:szCs w:val="24"/>
        </w:rPr>
        <w:t xml:space="preserve"> </w:t>
      </w:r>
      <w:r w:rsidR="00C33AB3">
        <w:rPr>
          <w:rFonts w:ascii="Times New Roman" w:hAnsi="Times New Roman" w:cs="Times New Roman"/>
          <w:sz w:val="24"/>
          <w:szCs w:val="24"/>
        </w:rPr>
        <w:t xml:space="preserve">are ignored </w:t>
      </w:r>
      <w:r w:rsidR="00A976F2">
        <w:rPr>
          <w:rFonts w:ascii="Times New Roman" w:hAnsi="Times New Roman" w:cs="Times New Roman"/>
          <w:sz w:val="24"/>
          <w:szCs w:val="24"/>
        </w:rPr>
        <w:t xml:space="preserve">for </w:t>
      </w:r>
      <w:r w:rsidR="005920E3">
        <w:rPr>
          <w:rFonts w:ascii="Times New Roman" w:hAnsi="Times New Roman" w:cs="Times New Roman"/>
          <w:sz w:val="24"/>
          <w:szCs w:val="24"/>
        </w:rPr>
        <w:t xml:space="preserve">(contrite) </w:t>
      </w:r>
      <w:r w:rsidR="007E6554">
        <w:rPr>
          <w:rFonts w:ascii="Times New Roman" w:hAnsi="Times New Roman" w:cs="Times New Roman"/>
          <w:sz w:val="24"/>
          <w:szCs w:val="24"/>
        </w:rPr>
        <w:t>water thieves</w:t>
      </w:r>
      <w:r w:rsidR="008611A7">
        <w:rPr>
          <w:rFonts w:ascii="Times New Roman" w:hAnsi="Times New Roman" w:cs="Times New Roman"/>
          <w:sz w:val="24"/>
          <w:szCs w:val="24"/>
        </w:rPr>
        <w:t>,</w:t>
      </w:r>
      <w:r w:rsidR="00A976F2">
        <w:rPr>
          <w:rFonts w:ascii="Times New Roman" w:hAnsi="Times New Roman" w:cs="Times New Roman"/>
          <w:sz w:val="24"/>
          <w:szCs w:val="24"/>
        </w:rPr>
        <w:t xml:space="preserve"> </w:t>
      </w:r>
      <w:r w:rsidR="00C33AB3">
        <w:rPr>
          <w:rFonts w:ascii="Times New Roman" w:hAnsi="Times New Roman" w:cs="Times New Roman"/>
          <w:sz w:val="24"/>
          <w:szCs w:val="24"/>
        </w:rPr>
        <w:t xml:space="preserve">rather than being fully factored into the </w:t>
      </w:r>
      <w:r w:rsidR="004D5E43">
        <w:rPr>
          <w:rFonts w:ascii="Times New Roman" w:hAnsi="Times New Roman" w:cs="Times New Roman"/>
          <w:sz w:val="24"/>
          <w:szCs w:val="24"/>
        </w:rPr>
        <w:t>harm</w:t>
      </w:r>
      <w:r w:rsidR="00C33AB3">
        <w:rPr>
          <w:rFonts w:ascii="Times New Roman" w:hAnsi="Times New Roman" w:cs="Times New Roman"/>
          <w:sz w:val="24"/>
          <w:szCs w:val="24"/>
        </w:rPr>
        <w:t xml:space="preserve"> </w:t>
      </w:r>
      <w:r w:rsidR="00BA3570">
        <w:rPr>
          <w:rFonts w:ascii="Times New Roman" w:hAnsi="Times New Roman" w:cs="Times New Roman"/>
          <w:sz w:val="24"/>
          <w:szCs w:val="24"/>
        </w:rPr>
        <w:t xml:space="preserve">incurred </w:t>
      </w:r>
      <w:r w:rsidR="00C33AB3">
        <w:rPr>
          <w:rFonts w:ascii="Times New Roman" w:hAnsi="Times New Roman" w:cs="Times New Roman"/>
          <w:sz w:val="24"/>
          <w:szCs w:val="24"/>
        </w:rPr>
        <w:t>by the individual or organisation</w:t>
      </w:r>
      <w:r w:rsidR="00A976F2">
        <w:rPr>
          <w:rFonts w:ascii="Times New Roman" w:hAnsi="Times New Roman" w:cs="Times New Roman"/>
          <w:sz w:val="24"/>
          <w:szCs w:val="24"/>
        </w:rPr>
        <w:t xml:space="preserve"> from whom </w:t>
      </w:r>
      <w:r w:rsidR="00CB415E">
        <w:rPr>
          <w:rFonts w:ascii="Times New Roman" w:hAnsi="Times New Roman" w:cs="Times New Roman"/>
          <w:sz w:val="24"/>
          <w:szCs w:val="24"/>
        </w:rPr>
        <w:t>the water</w:t>
      </w:r>
      <w:r w:rsidR="00A976F2">
        <w:rPr>
          <w:rFonts w:ascii="Times New Roman" w:hAnsi="Times New Roman" w:cs="Times New Roman"/>
          <w:sz w:val="24"/>
          <w:szCs w:val="24"/>
        </w:rPr>
        <w:t xml:space="preserve"> was stolen</w:t>
      </w:r>
      <w:r w:rsidR="007E6554">
        <w:rPr>
          <w:rFonts w:ascii="Times New Roman" w:hAnsi="Times New Roman" w:cs="Times New Roman"/>
          <w:sz w:val="24"/>
          <w:szCs w:val="24"/>
        </w:rPr>
        <w:t>.</w:t>
      </w:r>
    </w:p>
    <w:p w14:paraId="3DEB5308" w14:textId="67FDB240" w:rsidR="006C5AB4" w:rsidRDefault="00FC3595" w:rsidP="007E7A65">
      <w:pPr>
        <w:spacing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This </w:t>
      </w:r>
      <w:r w:rsidR="00687CC7">
        <w:rPr>
          <w:rFonts w:ascii="Times New Roman" w:hAnsi="Times New Roman" w:cs="Times New Roman"/>
          <w:sz w:val="24"/>
          <w:szCs w:val="24"/>
        </w:rPr>
        <w:t>assessment</w:t>
      </w:r>
      <w:r w:rsidR="00A37FB5">
        <w:rPr>
          <w:rFonts w:ascii="Times New Roman" w:hAnsi="Times New Roman" w:cs="Times New Roman"/>
          <w:sz w:val="24"/>
          <w:szCs w:val="24"/>
        </w:rPr>
        <w:t xml:space="preserve"> </w:t>
      </w:r>
      <w:r>
        <w:rPr>
          <w:rFonts w:ascii="Times New Roman" w:hAnsi="Times New Roman" w:cs="Times New Roman"/>
          <w:sz w:val="24"/>
          <w:szCs w:val="24"/>
        </w:rPr>
        <w:t>drives t</w:t>
      </w:r>
      <w:r w:rsidR="008844A1">
        <w:rPr>
          <w:rFonts w:ascii="Times New Roman" w:hAnsi="Times New Roman" w:cs="Times New Roman"/>
          <w:sz w:val="24"/>
          <w:szCs w:val="24"/>
        </w:rPr>
        <w:t>hree</w:t>
      </w:r>
      <w:r>
        <w:rPr>
          <w:rFonts w:ascii="Times New Roman" w:hAnsi="Times New Roman" w:cs="Times New Roman"/>
          <w:sz w:val="24"/>
          <w:szCs w:val="24"/>
        </w:rPr>
        <w:t xml:space="preserve"> research questions for us to explore: i) what does a review of water theft legislation </w:t>
      </w:r>
      <w:r w:rsidR="007F6685">
        <w:rPr>
          <w:rFonts w:ascii="Times New Roman" w:hAnsi="Times New Roman" w:cs="Times New Roman"/>
          <w:sz w:val="24"/>
          <w:szCs w:val="24"/>
        </w:rPr>
        <w:t xml:space="preserve">across the MDB </w:t>
      </w:r>
      <w:del w:id="212" w:author="Reviewer" w:date="2023-12-07T13:17:00Z">
        <w:r w:rsidR="007F6685" w:rsidDel="00E931BE">
          <w:rPr>
            <w:rFonts w:ascii="Times New Roman" w:hAnsi="Times New Roman" w:cs="Times New Roman"/>
            <w:sz w:val="24"/>
            <w:szCs w:val="24"/>
          </w:rPr>
          <w:delText>state</w:delText>
        </w:r>
      </w:del>
      <w:ins w:id="213" w:author="Reviewer" w:date="2023-12-07T13:17:00Z">
        <w:r w:rsidR="00E931BE">
          <w:rPr>
            <w:rFonts w:ascii="Times New Roman" w:hAnsi="Times New Roman" w:cs="Times New Roman"/>
            <w:sz w:val="24"/>
            <w:szCs w:val="24"/>
          </w:rPr>
          <w:t>State</w:t>
        </w:r>
      </w:ins>
      <w:r w:rsidR="007F6685">
        <w:rPr>
          <w:rFonts w:ascii="Times New Roman" w:hAnsi="Times New Roman" w:cs="Times New Roman"/>
          <w:sz w:val="24"/>
          <w:szCs w:val="24"/>
        </w:rPr>
        <w:t xml:space="preserve">s tell us with regard to </w:t>
      </w:r>
      <w:r w:rsidR="008844A1">
        <w:rPr>
          <w:rFonts w:ascii="Times New Roman" w:hAnsi="Times New Roman" w:cs="Times New Roman"/>
          <w:sz w:val="24"/>
          <w:szCs w:val="24"/>
        </w:rPr>
        <w:t xml:space="preserve">improved </w:t>
      </w:r>
      <w:r w:rsidR="007F6685">
        <w:rPr>
          <w:rFonts w:ascii="Times New Roman" w:hAnsi="Times New Roman" w:cs="Times New Roman"/>
          <w:sz w:val="24"/>
          <w:szCs w:val="24"/>
        </w:rPr>
        <w:t>certainty</w:t>
      </w:r>
      <w:ins w:id="214" w:author="Reviewer" w:date="2023-12-29T11:31:00Z">
        <w:r w:rsidR="00BE569E">
          <w:rPr>
            <w:rFonts w:ascii="Times New Roman" w:hAnsi="Times New Roman" w:cs="Times New Roman"/>
            <w:sz w:val="24"/>
            <w:szCs w:val="24"/>
          </w:rPr>
          <w:t xml:space="preserve"> and compliance</w:t>
        </w:r>
      </w:ins>
      <w:r>
        <w:rPr>
          <w:rFonts w:ascii="Times New Roman" w:hAnsi="Times New Roman" w:cs="Times New Roman"/>
          <w:sz w:val="24"/>
          <w:szCs w:val="24"/>
        </w:rPr>
        <w:t xml:space="preserve">, ii) </w:t>
      </w:r>
      <w:r w:rsidR="008844A1">
        <w:rPr>
          <w:rFonts w:ascii="Times New Roman" w:hAnsi="Times New Roman" w:cs="Times New Roman"/>
          <w:sz w:val="24"/>
          <w:szCs w:val="24"/>
        </w:rPr>
        <w:t xml:space="preserve">could assessment of water allocations and weighted average prices </w:t>
      </w:r>
      <w:r w:rsidR="00B91CDC">
        <w:rPr>
          <w:rFonts w:ascii="Times New Roman" w:hAnsi="Times New Roman" w:cs="Times New Roman"/>
          <w:sz w:val="24"/>
          <w:szCs w:val="24"/>
        </w:rPr>
        <w:t xml:space="preserve">(often deemed inappropriate to apply by a </w:t>
      </w:r>
      <w:del w:id="215" w:author="Reviewer" w:date="2023-12-07T13:17:00Z">
        <w:r w:rsidR="00B91CDC" w:rsidDel="00E931BE">
          <w:rPr>
            <w:rFonts w:ascii="Times New Roman" w:hAnsi="Times New Roman" w:cs="Times New Roman"/>
            <w:sz w:val="24"/>
            <w:szCs w:val="24"/>
          </w:rPr>
          <w:delText>state</w:delText>
        </w:r>
      </w:del>
      <w:ins w:id="216" w:author="Reviewer" w:date="2023-12-07T13:17:00Z">
        <w:r w:rsidR="00E931BE">
          <w:rPr>
            <w:rFonts w:ascii="Times New Roman" w:hAnsi="Times New Roman" w:cs="Times New Roman"/>
            <w:sz w:val="24"/>
            <w:szCs w:val="24"/>
          </w:rPr>
          <w:t>State</w:t>
        </w:r>
      </w:ins>
      <w:r w:rsidR="00B91CDC">
        <w:rPr>
          <w:rFonts w:ascii="Times New Roman" w:hAnsi="Times New Roman" w:cs="Times New Roman"/>
          <w:sz w:val="24"/>
          <w:szCs w:val="24"/>
        </w:rPr>
        <w:t xml:space="preserve"> authority</w:t>
      </w:r>
      <w:ins w:id="217" w:author="Michael Lewis Croft" w:date="2024-01-03T10:31:00Z">
        <w:r w:rsidR="008331B4">
          <w:rPr>
            <w:rFonts w:ascii="Times New Roman" w:hAnsi="Times New Roman" w:cs="Times New Roman"/>
            <w:sz w:val="24"/>
            <w:szCs w:val="24"/>
          </w:rPr>
          <w:t xml:space="preserve"> and the </w:t>
        </w:r>
      </w:ins>
      <w:ins w:id="218" w:author="Mark Giancaspro" w:date="2024-01-11T13:59:00Z">
        <w:r w:rsidR="00A4662B">
          <w:rPr>
            <w:rFonts w:ascii="Times New Roman" w:hAnsi="Times New Roman" w:cs="Times New Roman"/>
            <w:sz w:val="24"/>
            <w:szCs w:val="24"/>
          </w:rPr>
          <w:t>c</w:t>
        </w:r>
      </w:ins>
      <w:ins w:id="219" w:author="Michael Lewis Croft" w:date="2024-01-03T10:31:00Z">
        <w:del w:id="220" w:author="Mark Giancaspro" w:date="2024-01-11T13:59:00Z">
          <w:r w:rsidR="008331B4" w:rsidDel="00A4662B">
            <w:rPr>
              <w:rFonts w:ascii="Times New Roman" w:hAnsi="Times New Roman" w:cs="Times New Roman"/>
              <w:sz w:val="24"/>
              <w:szCs w:val="24"/>
            </w:rPr>
            <w:delText>C</w:delText>
          </w:r>
        </w:del>
        <w:r w:rsidR="008331B4">
          <w:rPr>
            <w:rFonts w:ascii="Times New Roman" w:hAnsi="Times New Roman" w:cs="Times New Roman"/>
            <w:sz w:val="24"/>
            <w:szCs w:val="24"/>
          </w:rPr>
          <w:t>ourts</w:t>
        </w:r>
      </w:ins>
      <w:ins w:id="221" w:author="Reviewer" w:date="2024-01-05T16:06:00Z">
        <w:r w:rsidR="00DF0E0E">
          <w:rPr>
            <w:rStyle w:val="FootnoteReference"/>
            <w:rFonts w:ascii="Times New Roman" w:hAnsi="Times New Roman" w:cs="Times New Roman"/>
            <w:sz w:val="24"/>
            <w:szCs w:val="24"/>
          </w:rPr>
          <w:footnoteReference w:id="1"/>
        </w:r>
      </w:ins>
      <w:r w:rsidR="00B91CDC">
        <w:rPr>
          <w:rFonts w:ascii="Times New Roman" w:hAnsi="Times New Roman" w:cs="Times New Roman"/>
          <w:sz w:val="24"/>
          <w:szCs w:val="24"/>
        </w:rPr>
        <w:t xml:space="preserve"> due to location of offence, </w:t>
      </w:r>
      <w:ins w:id="223" w:author="Michael Lewis Croft" w:date="2024-01-03T10:32:00Z">
        <w:r w:rsidR="0049533B">
          <w:rPr>
            <w:rFonts w:ascii="Times New Roman" w:hAnsi="Times New Roman" w:cs="Times New Roman"/>
            <w:sz w:val="24"/>
            <w:szCs w:val="24"/>
          </w:rPr>
          <w:t xml:space="preserve">lack of sufficient evidence, </w:t>
        </w:r>
      </w:ins>
      <w:r w:rsidR="00B91CDC">
        <w:rPr>
          <w:rFonts w:ascii="Times New Roman" w:hAnsi="Times New Roman" w:cs="Times New Roman"/>
          <w:sz w:val="24"/>
          <w:szCs w:val="24"/>
        </w:rPr>
        <w:t>mitigati</w:t>
      </w:r>
      <w:r w:rsidR="00687CC7">
        <w:rPr>
          <w:rFonts w:ascii="Times New Roman" w:hAnsi="Times New Roman" w:cs="Times New Roman"/>
          <w:sz w:val="24"/>
          <w:szCs w:val="24"/>
        </w:rPr>
        <w:t>on of</w:t>
      </w:r>
      <w:r w:rsidR="00B91CDC">
        <w:rPr>
          <w:rFonts w:ascii="Times New Roman" w:hAnsi="Times New Roman" w:cs="Times New Roman"/>
          <w:sz w:val="24"/>
          <w:szCs w:val="24"/>
        </w:rPr>
        <w:t xml:space="preserve"> harm</w:t>
      </w:r>
      <w:ins w:id="224" w:author="Michael Lewis Croft" w:date="2024-01-03T10:32:00Z">
        <w:r w:rsidR="0049533B">
          <w:rPr>
            <w:rFonts w:ascii="Times New Roman" w:hAnsi="Times New Roman" w:cs="Times New Roman"/>
            <w:sz w:val="24"/>
            <w:szCs w:val="24"/>
          </w:rPr>
          <w:t>,</w:t>
        </w:r>
      </w:ins>
      <w:r w:rsidR="00687CC7">
        <w:rPr>
          <w:rFonts w:ascii="Times New Roman" w:hAnsi="Times New Roman" w:cs="Times New Roman"/>
          <w:sz w:val="24"/>
          <w:szCs w:val="24"/>
        </w:rPr>
        <w:t xml:space="preserve"> etc.</w:t>
      </w:r>
      <w:r w:rsidR="00B91CDC">
        <w:rPr>
          <w:rFonts w:ascii="Times New Roman" w:hAnsi="Times New Roman" w:cs="Times New Roman"/>
          <w:sz w:val="24"/>
          <w:szCs w:val="24"/>
        </w:rPr>
        <w:t xml:space="preserve">) </w:t>
      </w:r>
      <w:r w:rsidR="000A5B02">
        <w:rPr>
          <w:rFonts w:ascii="Times New Roman" w:hAnsi="Times New Roman" w:cs="Times New Roman"/>
          <w:sz w:val="24"/>
          <w:szCs w:val="24"/>
        </w:rPr>
        <w:t>increase the severity of</w:t>
      </w:r>
      <w:r w:rsidR="008844A1">
        <w:rPr>
          <w:rFonts w:ascii="Times New Roman" w:hAnsi="Times New Roman" w:cs="Times New Roman"/>
          <w:sz w:val="24"/>
          <w:szCs w:val="24"/>
        </w:rPr>
        <w:t xml:space="preserve"> penalt</w:t>
      </w:r>
      <w:r w:rsidR="000A5B02">
        <w:rPr>
          <w:rFonts w:ascii="Times New Roman" w:hAnsi="Times New Roman" w:cs="Times New Roman"/>
          <w:sz w:val="24"/>
          <w:szCs w:val="24"/>
        </w:rPr>
        <w:t>ies</w:t>
      </w:r>
      <w:r w:rsidR="00B91CDC">
        <w:rPr>
          <w:rFonts w:ascii="Times New Roman" w:hAnsi="Times New Roman" w:cs="Times New Roman"/>
          <w:sz w:val="24"/>
          <w:szCs w:val="24"/>
        </w:rPr>
        <w:t xml:space="preserve"> if used to </w:t>
      </w:r>
      <w:r w:rsidR="000A5B02">
        <w:rPr>
          <w:rFonts w:ascii="Times New Roman" w:hAnsi="Times New Roman" w:cs="Times New Roman"/>
          <w:sz w:val="24"/>
          <w:szCs w:val="24"/>
        </w:rPr>
        <w:t>calculate</w:t>
      </w:r>
      <w:r w:rsidR="00B91CDC">
        <w:rPr>
          <w:rFonts w:ascii="Times New Roman" w:hAnsi="Times New Roman" w:cs="Times New Roman"/>
          <w:sz w:val="24"/>
          <w:szCs w:val="24"/>
        </w:rPr>
        <w:t xml:space="preserve"> </w:t>
      </w:r>
      <w:ins w:id="225" w:author="Reviewer" w:date="2023-12-29T11:30:00Z">
        <w:r w:rsidR="00BE569E">
          <w:rPr>
            <w:rFonts w:ascii="Times New Roman" w:hAnsi="Times New Roman" w:cs="Times New Roman"/>
            <w:sz w:val="24"/>
            <w:szCs w:val="24"/>
          </w:rPr>
          <w:t xml:space="preserve">legal </w:t>
        </w:r>
      </w:ins>
      <w:r w:rsidR="004D5E43">
        <w:rPr>
          <w:rFonts w:ascii="Times New Roman" w:hAnsi="Times New Roman" w:cs="Times New Roman"/>
          <w:sz w:val="24"/>
          <w:szCs w:val="24"/>
        </w:rPr>
        <w:t>harm</w:t>
      </w:r>
      <w:r w:rsidR="00B91CDC">
        <w:rPr>
          <w:rFonts w:ascii="Times New Roman" w:hAnsi="Times New Roman" w:cs="Times New Roman"/>
          <w:sz w:val="24"/>
          <w:szCs w:val="24"/>
        </w:rPr>
        <w:t xml:space="preserve"> in </w:t>
      </w:r>
      <w:r w:rsidR="00B91CDC" w:rsidRPr="000A5B02">
        <w:rPr>
          <w:rFonts w:ascii="Times New Roman" w:hAnsi="Times New Roman" w:cs="Times New Roman"/>
          <w:i/>
          <w:iCs/>
          <w:sz w:val="24"/>
          <w:szCs w:val="24"/>
        </w:rPr>
        <w:t>all</w:t>
      </w:r>
      <w:r w:rsidR="00B91CDC">
        <w:rPr>
          <w:rFonts w:ascii="Times New Roman" w:hAnsi="Times New Roman" w:cs="Times New Roman"/>
          <w:sz w:val="24"/>
          <w:szCs w:val="24"/>
        </w:rPr>
        <w:t xml:space="preserve"> cases</w:t>
      </w:r>
      <w:r w:rsidR="007F6685">
        <w:rPr>
          <w:rFonts w:ascii="Times New Roman" w:hAnsi="Times New Roman" w:cs="Times New Roman"/>
          <w:sz w:val="24"/>
          <w:szCs w:val="24"/>
        </w:rPr>
        <w:t xml:space="preserve">, and iii) </w:t>
      </w:r>
      <w:r w:rsidR="00B87EAC">
        <w:rPr>
          <w:rFonts w:ascii="Times New Roman" w:hAnsi="Times New Roman" w:cs="Times New Roman"/>
          <w:sz w:val="24"/>
          <w:szCs w:val="24"/>
        </w:rPr>
        <w:t xml:space="preserve">what does </w:t>
      </w:r>
      <w:r w:rsidR="00A37FB5">
        <w:rPr>
          <w:rFonts w:ascii="Times New Roman" w:hAnsi="Times New Roman" w:cs="Times New Roman"/>
          <w:sz w:val="24"/>
          <w:szCs w:val="24"/>
        </w:rPr>
        <w:t>an</w:t>
      </w:r>
      <w:r w:rsidR="00B87EAC">
        <w:rPr>
          <w:rFonts w:ascii="Times New Roman" w:hAnsi="Times New Roman" w:cs="Times New Roman"/>
          <w:sz w:val="24"/>
          <w:szCs w:val="24"/>
        </w:rPr>
        <w:t xml:space="preserve"> expectation of more frequent and severe climate change </w:t>
      </w:r>
      <w:r w:rsidR="00A37FB5">
        <w:rPr>
          <w:rFonts w:ascii="Times New Roman" w:hAnsi="Times New Roman" w:cs="Times New Roman"/>
          <w:sz w:val="24"/>
          <w:szCs w:val="24"/>
        </w:rPr>
        <w:t xml:space="preserve">water supply </w:t>
      </w:r>
      <w:r w:rsidR="00B87EAC">
        <w:rPr>
          <w:rFonts w:ascii="Times New Roman" w:hAnsi="Times New Roman" w:cs="Times New Roman"/>
          <w:sz w:val="24"/>
          <w:szCs w:val="24"/>
        </w:rPr>
        <w:t xml:space="preserve">impacts in the </w:t>
      </w:r>
      <w:r w:rsidR="00C46A0B">
        <w:rPr>
          <w:rFonts w:ascii="Times New Roman" w:hAnsi="Times New Roman" w:cs="Times New Roman"/>
          <w:sz w:val="24"/>
          <w:szCs w:val="24"/>
        </w:rPr>
        <w:t xml:space="preserve">southern </w:t>
      </w:r>
      <w:r w:rsidR="00B87EAC">
        <w:rPr>
          <w:rFonts w:ascii="Times New Roman" w:hAnsi="Times New Roman" w:cs="Times New Roman"/>
          <w:sz w:val="24"/>
          <w:szCs w:val="24"/>
        </w:rPr>
        <w:t xml:space="preserve">MDB </w:t>
      </w:r>
      <w:r w:rsidR="00C46A0B">
        <w:rPr>
          <w:rFonts w:ascii="Times New Roman" w:hAnsi="Times New Roman" w:cs="Times New Roman"/>
          <w:sz w:val="24"/>
          <w:szCs w:val="24"/>
        </w:rPr>
        <w:t xml:space="preserve">(i.e., sMDB comprising </w:t>
      </w:r>
      <w:r w:rsidR="00C46A0B">
        <w:rPr>
          <w:rFonts w:ascii="Times New Roman" w:hAnsi="Times New Roman" w:cs="Times New Roman"/>
          <w:sz w:val="24"/>
          <w:szCs w:val="24"/>
        </w:rPr>
        <w:lastRenderedPageBreak/>
        <w:t xml:space="preserve">NSW, VIC and SA where most trade occurs) indicate </w:t>
      </w:r>
      <w:r w:rsidR="00A37FB5">
        <w:rPr>
          <w:rFonts w:ascii="Times New Roman" w:hAnsi="Times New Roman" w:cs="Times New Roman"/>
          <w:sz w:val="24"/>
          <w:szCs w:val="24"/>
        </w:rPr>
        <w:t xml:space="preserve">regarding </w:t>
      </w:r>
      <w:r w:rsidR="00C46A0B">
        <w:rPr>
          <w:rFonts w:ascii="Times New Roman" w:hAnsi="Times New Roman" w:cs="Times New Roman"/>
          <w:sz w:val="24"/>
          <w:szCs w:val="24"/>
        </w:rPr>
        <w:t xml:space="preserve">necessary </w:t>
      </w:r>
      <w:r w:rsidR="005E0D38">
        <w:rPr>
          <w:rFonts w:ascii="Times New Roman" w:hAnsi="Times New Roman" w:cs="Times New Roman"/>
          <w:sz w:val="24"/>
          <w:szCs w:val="24"/>
        </w:rPr>
        <w:t>change to</w:t>
      </w:r>
      <w:r w:rsidR="00B91CDC">
        <w:rPr>
          <w:rFonts w:ascii="Times New Roman" w:hAnsi="Times New Roman" w:cs="Times New Roman"/>
          <w:sz w:val="24"/>
          <w:szCs w:val="24"/>
        </w:rPr>
        <w:t xml:space="preserve"> </w:t>
      </w:r>
      <w:r w:rsidR="007F6685">
        <w:rPr>
          <w:rFonts w:ascii="Times New Roman" w:hAnsi="Times New Roman" w:cs="Times New Roman"/>
          <w:sz w:val="24"/>
          <w:szCs w:val="24"/>
        </w:rPr>
        <w:t xml:space="preserve">effective water theft deterrence </w:t>
      </w:r>
      <w:r w:rsidR="00791D41">
        <w:rPr>
          <w:rFonts w:ascii="Times New Roman" w:hAnsi="Times New Roman" w:cs="Times New Roman"/>
          <w:sz w:val="24"/>
          <w:szCs w:val="24"/>
        </w:rPr>
        <w:t>and water right equity protections</w:t>
      </w:r>
      <w:r w:rsidR="007F6685">
        <w:rPr>
          <w:rFonts w:ascii="Times New Roman" w:hAnsi="Times New Roman" w:cs="Times New Roman"/>
          <w:sz w:val="24"/>
          <w:szCs w:val="24"/>
        </w:rPr>
        <w:t>?</w:t>
      </w:r>
    </w:p>
    <w:p w14:paraId="4877C9F9" w14:textId="1AD3CC62" w:rsidR="007F2FC7" w:rsidRDefault="00E37DCA" w:rsidP="00E37DCA">
      <w:pPr>
        <w:pStyle w:val="Heading1"/>
      </w:pPr>
      <w:r>
        <w:t>Results</w:t>
      </w:r>
    </w:p>
    <w:p w14:paraId="6ECC6F54" w14:textId="49CCF6CD" w:rsidR="008A48CE" w:rsidRDefault="0033154D" w:rsidP="007E7A65">
      <w:pPr>
        <w:spacing w:after="200" w:line="480" w:lineRule="auto"/>
        <w:jc w:val="both"/>
        <w:rPr>
          <w:rFonts w:ascii="Times New Roman" w:hAnsi="Times New Roman" w:cs="Times New Roman"/>
          <w:sz w:val="24"/>
          <w:szCs w:val="24"/>
        </w:rPr>
      </w:pPr>
      <w:ins w:id="226" w:author="Reviewer" w:date="2023-12-29T12:16:00Z">
        <w:r>
          <w:rPr>
            <w:rFonts w:ascii="Times New Roman" w:hAnsi="Times New Roman" w:cs="Times New Roman"/>
            <w:sz w:val="24"/>
            <w:szCs w:val="24"/>
          </w:rPr>
          <w:t xml:space="preserve">Geographically </w:t>
        </w:r>
      </w:ins>
      <w:ins w:id="227" w:author="Reviewer" w:date="2023-12-29T12:17:00Z">
        <w:r>
          <w:rPr>
            <w:rFonts w:ascii="Times New Roman" w:hAnsi="Times New Roman" w:cs="Times New Roman"/>
            <w:sz w:val="24"/>
            <w:szCs w:val="24"/>
          </w:rPr>
          <w:t xml:space="preserve">in the MDB </w:t>
        </w:r>
      </w:ins>
      <w:ins w:id="228" w:author="Reviewer" w:date="2023-12-29T12:16:00Z">
        <w:r>
          <w:rPr>
            <w:rFonts w:ascii="Times New Roman" w:hAnsi="Times New Roman" w:cs="Times New Roman"/>
            <w:sz w:val="24"/>
            <w:szCs w:val="24"/>
          </w:rPr>
          <w:t xml:space="preserve">from north to south, </w:t>
        </w:r>
      </w:ins>
      <w:r w:rsidR="00390A50">
        <w:rPr>
          <w:rFonts w:ascii="Times New Roman" w:hAnsi="Times New Roman" w:cs="Times New Roman"/>
          <w:sz w:val="24"/>
          <w:szCs w:val="24"/>
        </w:rPr>
        <w:t xml:space="preserve">QLD </w:t>
      </w:r>
      <w:r w:rsidR="00C245E4">
        <w:rPr>
          <w:rFonts w:ascii="Times New Roman" w:hAnsi="Times New Roman" w:cs="Times New Roman"/>
          <w:sz w:val="24"/>
          <w:szCs w:val="24"/>
        </w:rPr>
        <w:t xml:space="preserve">uses </w:t>
      </w:r>
      <w:r w:rsidR="00CB2A93">
        <w:rPr>
          <w:rFonts w:ascii="Times New Roman" w:hAnsi="Times New Roman" w:cs="Times New Roman"/>
          <w:sz w:val="24"/>
          <w:szCs w:val="24"/>
        </w:rPr>
        <w:t>around</w:t>
      </w:r>
      <w:r w:rsidR="00C245E4">
        <w:rPr>
          <w:rFonts w:ascii="Times New Roman" w:hAnsi="Times New Roman" w:cs="Times New Roman"/>
          <w:sz w:val="24"/>
          <w:szCs w:val="24"/>
        </w:rPr>
        <w:t xml:space="preserve"> 11% of total MDB water resources and </w:t>
      </w:r>
      <w:r w:rsidR="00390A50">
        <w:rPr>
          <w:rFonts w:ascii="Times New Roman" w:hAnsi="Times New Roman" w:cs="Times New Roman"/>
          <w:sz w:val="24"/>
          <w:szCs w:val="24"/>
        </w:rPr>
        <w:t xml:space="preserve">under the </w:t>
      </w:r>
      <w:r w:rsidR="00390A50" w:rsidRPr="00390A50">
        <w:rPr>
          <w:rFonts w:ascii="Times New Roman" w:hAnsi="Times New Roman" w:cs="Times New Roman"/>
          <w:i/>
          <w:iCs/>
          <w:sz w:val="24"/>
          <w:szCs w:val="24"/>
        </w:rPr>
        <w:t>Water Act 2000</w:t>
      </w:r>
      <w:r w:rsidR="00390A50">
        <w:rPr>
          <w:rFonts w:ascii="Times New Roman" w:hAnsi="Times New Roman" w:cs="Times New Roman"/>
          <w:sz w:val="24"/>
          <w:szCs w:val="24"/>
        </w:rPr>
        <w:t xml:space="preserve"> (Qld) </w:t>
      </w:r>
      <w:r w:rsidR="00C245E4">
        <w:rPr>
          <w:rFonts w:ascii="Times New Roman" w:hAnsi="Times New Roman" w:cs="Times New Roman"/>
          <w:sz w:val="24"/>
          <w:szCs w:val="24"/>
        </w:rPr>
        <w:t xml:space="preserve">applies a risk-based proportionate approach to </w:t>
      </w:r>
      <w:r w:rsidR="00390A50">
        <w:rPr>
          <w:rFonts w:ascii="Times New Roman" w:hAnsi="Times New Roman" w:cs="Times New Roman"/>
          <w:sz w:val="24"/>
          <w:szCs w:val="24"/>
        </w:rPr>
        <w:t xml:space="preserve">theft </w:t>
      </w:r>
      <w:r w:rsidR="00C245E4">
        <w:rPr>
          <w:rFonts w:ascii="Times New Roman" w:hAnsi="Times New Roman" w:cs="Times New Roman"/>
          <w:sz w:val="24"/>
          <w:szCs w:val="24"/>
        </w:rPr>
        <w:t>detection</w:t>
      </w:r>
      <w:r w:rsidR="00390A50">
        <w:rPr>
          <w:rFonts w:ascii="Times New Roman" w:hAnsi="Times New Roman" w:cs="Times New Roman"/>
          <w:sz w:val="24"/>
          <w:szCs w:val="24"/>
        </w:rPr>
        <w:t xml:space="preserve"> and</w:t>
      </w:r>
      <w:r w:rsidR="00C245E4">
        <w:rPr>
          <w:rFonts w:ascii="Times New Roman" w:hAnsi="Times New Roman" w:cs="Times New Roman"/>
          <w:sz w:val="24"/>
          <w:szCs w:val="24"/>
        </w:rPr>
        <w:t xml:space="preserve"> </w:t>
      </w:r>
      <w:r w:rsidR="00390A50">
        <w:rPr>
          <w:rFonts w:ascii="Times New Roman" w:hAnsi="Times New Roman" w:cs="Times New Roman"/>
          <w:sz w:val="24"/>
          <w:szCs w:val="24"/>
        </w:rPr>
        <w:t>an</w:t>
      </w:r>
      <w:r w:rsidR="00C245E4">
        <w:rPr>
          <w:rFonts w:ascii="Times New Roman" w:hAnsi="Times New Roman" w:cs="Times New Roman"/>
          <w:sz w:val="24"/>
          <w:szCs w:val="24"/>
        </w:rPr>
        <w:t xml:space="preserve"> opportunity to award graduated sanctions. QLD </w:t>
      </w:r>
      <w:r w:rsidR="00E774ED">
        <w:rPr>
          <w:rFonts w:ascii="Times New Roman" w:hAnsi="Times New Roman" w:cs="Times New Roman"/>
          <w:sz w:val="24"/>
          <w:szCs w:val="24"/>
        </w:rPr>
        <w:t xml:space="preserve">has </w:t>
      </w:r>
      <w:r w:rsidR="008F2537">
        <w:rPr>
          <w:rFonts w:ascii="Times New Roman" w:hAnsi="Times New Roman" w:cs="Times New Roman"/>
          <w:sz w:val="24"/>
          <w:szCs w:val="24"/>
        </w:rPr>
        <w:t>increased</w:t>
      </w:r>
      <w:r w:rsidR="00E774ED">
        <w:rPr>
          <w:rFonts w:ascii="Times New Roman" w:hAnsi="Times New Roman" w:cs="Times New Roman"/>
          <w:sz w:val="24"/>
          <w:szCs w:val="24"/>
        </w:rPr>
        <w:t xml:space="preserve"> financial penalties for illegal take activity since 2010 to $257,742 per offence </w:t>
      </w:r>
      <w:r w:rsidR="00390A50">
        <w:rPr>
          <w:rFonts w:ascii="Times New Roman" w:hAnsi="Times New Roman" w:cs="Times New Roman"/>
          <w:sz w:val="24"/>
          <w:szCs w:val="24"/>
        </w:rPr>
        <w:t>with</w:t>
      </w:r>
      <w:r w:rsidR="00E774ED">
        <w:rPr>
          <w:rFonts w:ascii="Times New Roman" w:hAnsi="Times New Roman" w:cs="Times New Roman"/>
          <w:sz w:val="24"/>
          <w:szCs w:val="24"/>
        </w:rPr>
        <w:t xml:space="preserve"> no distinction between private individuals or corporations</w:t>
      </w:r>
      <w:ins w:id="229" w:author="Reviewer" w:date="2024-01-05T16:10:00Z">
        <w:r w:rsidR="00672937">
          <w:rPr>
            <w:rFonts w:ascii="Times New Roman" w:hAnsi="Times New Roman" w:cs="Times New Roman"/>
            <w:sz w:val="24"/>
            <w:szCs w:val="24"/>
          </w:rPr>
          <w:t xml:space="preserve"> (see </w:t>
        </w:r>
        <w:r w:rsidR="00672937" w:rsidRPr="00672937">
          <w:rPr>
            <w:rFonts w:ascii="Times New Roman" w:hAnsi="Times New Roman" w:cs="Times New Roman"/>
            <w:i/>
            <w:iCs/>
            <w:sz w:val="24"/>
            <w:szCs w:val="24"/>
          </w:rPr>
          <w:t>Water Act</w:t>
        </w:r>
        <w:r w:rsidR="00672937">
          <w:rPr>
            <w:rFonts w:ascii="Times New Roman" w:hAnsi="Times New Roman" w:cs="Times New Roman"/>
            <w:sz w:val="24"/>
            <w:szCs w:val="24"/>
          </w:rPr>
          <w:t xml:space="preserve"> 2000 (QLD) Sections 808, 808A)</w:t>
        </w:r>
      </w:ins>
      <w:r w:rsidR="00672937">
        <w:rPr>
          <w:rFonts w:ascii="Times New Roman" w:hAnsi="Times New Roman" w:cs="Times New Roman"/>
          <w:sz w:val="24"/>
          <w:szCs w:val="24"/>
        </w:rPr>
        <w:t>.</w:t>
      </w:r>
      <w:r w:rsidR="00AB4655">
        <w:rPr>
          <w:rFonts w:ascii="Times New Roman" w:hAnsi="Times New Roman" w:cs="Times New Roman"/>
          <w:sz w:val="24"/>
          <w:szCs w:val="24"/>
        </w:rPr>
        <w:t xml:space="preserve"> E</w:t>
      </w:r>
      <w:r w:rsidR="00C245E4">
        <w:rPr>
          <w:rFonts w:ascii="Times New Roman" w:hAnsi="Times New Roman" w:cs="Times New Roman"/>
          <w:sz w:val="24"/>
          <w:szCs w:val="24"/>
        </w:rPr>
        <w:t xml:space="preserve">nforcement </w:t>
      </w:r>
      <w:r w:rsidR="00AB4655">
        <w:rPr>
          <w:rFonts w:ascii="Times New Roman" w:hAnsi="Times New Roman" w:cs="Times New Roman"/>
          <w:sz w:val="24"/>
          <w:szCs w:val="24"/>
        </w:rPr>
        <w:t xml:space="preserve">has </w:t>
      </w:r>
      <w:r w:rsidR="00390A50">
        <w:rPr>
          <w:rFonts w:ascii="Times New Roman" w:hAnsi="Times New Roman" w:cs="Times New Roman"/>
          <w:sz w:val="24"/>
          <w:szCs w:val="24"/>
        </w:rPr>
        <w:t xml:space="preserve">also </w:t>
      </w:r>
      <w:r w:rsidR="00AB4655">
        <w:rPr>
          <w:rFonts w:ascii="Times New Roman" w:hAnsi="Times New Roman" w:cs="Times New Roman"/>
          <w:sz w:val="24"/>
          <w:szCs w:val="24"/>
        </w:rPr>
        <w:t>increased since</w:t>
      </w:r>
      <w:r w:rsidR="00C245E4">
        <w:rPr>
          <w:rFonts w:ascii="Times New Roman" w:hAnsi="Times New Roman" w:cs="Times New Roman"/>
          <w:sz w:val="24"/>
          <w:szCs w:val="24"/>
        </w:rPr>
        <w:t xml:space="preserve"> 2020/21 under a joint</w:t>
      </w:r>
      <w:r w:rsidR="00E774ED">
        <w:rPr>
          <w:rFonts w:ascii="Times New Roman" w:hAnsi="Times New Roman" w:cs="Times New Roman"/>
          <w:sz w:val="24"/>
          <w:szCs w:val="24"/>
        </w:rPr>
        <w:t xml:space="preserve"> satellite monitoring </w:t>
      </w:r>
      <w:r w:rsidR="00C245E4">
        <w:rPr>
          <w:rFonts w:ascii="Times New Roman" w:hAnsi="Times New Roman" w:cs="Times New Roman"/>
          <w:sz w:val="24"/>
          <w:szCs w:val="24"/>
        </w:rPr>
        <w:t xml:space="preserve">program involving </w:t>
      </w:r>
      <w:r w:rsidR="00E774ED">
        <w:rPr>
          <w:rFonts w:ascii="Times New Roman" w:hAnsi="Times New Roman" w:cs="Times New Roman"/>
          <w:sz w:val="24"/>
          <w:szCs w:val="24"/>
        </w:rPr>
        <w:t>NSW authorities</w:t>
      </w:r>
      <w:r w:rsidR="00AB4655">
        <w:rPr>
          <w:rFonts w:ascii="Times New Roman" w:hAnsi="Times New Roman" w:cs="Times New Roman"/>
          <w:sz w:val="24"/>
          <w:szCs w:val="24"/>
        </w:rPr>
        <w:t xml:space="preserve"> but the penalty levels and sanctions remain below other </w:t>
      </w:r>
      <w:del w:id="230" w:author="Reviewer" w:date="2023-12-07T13:17:00Z">
        <w:r w:rsidR="00AB4655" w:rsidDel="00E931BE">
          <w:rPr>
            <w:rFonts w:ascii="Times New Roman" w:hAnsi="Times New Roman" w:cs="Times New Roman"/>
            <w:sz w:val="24"/>
            <w:szCs w:val="24"/>
          </w:rPr>
          <w:delText>state</w:delText>
        </w:r>
      </w:del>
      <w:ins w:id="231" w:author="Reviewer" w:date="2023-12-07T13:17:00Z">
        <w:r w:rsidR="00E931BE">
          <w:rPr>
            <w:rFonts w:ascii="Times New Roman" w:hAnsi="Times New Roman" w:cs="Times New Roman"/>
            <w:sz w:val="24"/>
            <w:szCs w:val="24"/>
          </w:rPr>
          <w:t>State</w:t>
        </w:r>
      </w:ins>
      <w:r w:rsidR="00AB4655">
        <w:rPr>
          <w:rFonts w:ascii="Times New Roman" w:hAnsi="Times New Roman" w:cs="Times New Roman"/>
          <w:sz w:val="24"/>
          <w:szCs w:val="24"/>
        </w:rPr>
        <w:t>s (e.g., NSW and SA)</w:t>
      </w:r>
      <w:r w:rsidR="00E774ED">
        <w:rPr>
          <w:rFonts w:ascii="Times New Roman" w:hAnsi="Times New Roman" w:cs="Times New Roman"/>
          <w:sz w:val="24"/>
          <w:szCs w:val="24"/>
        </w:rPr>
        <w:t xml:space="preserve">. </w:t>
      </w:r>
      <w:r w:rsidR="00AB4655">
        <w:rPr>
          <w:rFonts w:ascii="Times New Roman" w:hAnsi="Times New Roman" w:cs="Times New Roman"/>
          <w:sz w:val="24"/>
          <w:szCs w:val="24"/>
        </w:rPr>
        <w:t xml:space="preserve">QLD thus suffers from both low </w:t>
      </w:r>
      <w:r w:rsidR="00BF411D">
        <w:rPr>
          <w:rFonts w:ascii="Times New Roman" w:hAnsi="Times New Roman" w:cs="Times New Roman"/>
          <w:sz w:val="24"/>
          <w:szCs w:val="24"/>
        </w:rPr>
        <w:t xml:space="preserve">(but possibly increasing) </w:t>
      </w:r>
      <w:r w:rsidR="00AB4655">
        <w:rPr>
          <w:rFonts w:ascii="Times New Roman" w:hAnsi="Times New Roman" w:cs="Times New Roman"/>
          <w:sz w:val="24"/>
          <w:szCs w:val="24"/>
        </w:rPr>
        <w:t xml:space="preserve">certainty </w:t>
      </w:r>
      <w:r w:rsidR="00BF411D">
        <w:rPr>
          <w:rFonts w:ascii="Times New Roman" w:hAnsi="Times New Roman" w:cs="Times New Roman"/>
          <w:sz w:val="24"/>
          <w:szCs w:val="24"/>
        </w:rPr>
        <w:t>of enforcement</w:t>
      </w:r>
      <w:r w:rsidR="00AB4655">
        <w:rPr>
          <w:rFonts w:ascii="Times New Roman" w:hAnsi="Times New Roman" w:cs="Times New Roman"/>
          <w:sz w:val="24"/>
          <w:szCs w:val="24"/>
        </w:rPr>
        <w:t xml:space="preserve"> and low severity of financial penalty relative to </w:t>
      </w:r>
      <w:r w:rsidR="00BF411D">
        <w:rPr>
          <w:rFonts w:ascii="Times New Roman" w:hAnsi="Times New Roman" w:cs="Times New Roman"/>
          <w:sz w:val="24"/>
          <w:szCs w:val="24"/>
        </w:rPr>
        <w:t xml:space="preserve">other </w:t>
      </w:r>
      <w:del w:id="232" w:author="Reviewer" w:date="2023-12-07T13:17:00Z">
        <w:r w:rsidR="00BF411D" w:rsidDel="00E931BE">
          <w:rPr>
            <w:rFonts w:ascii="Times New Roman" w:hAnsi="Times New Roman" w:cs="Times New Roman"/>
            <w:sz w:val="24"/>
            <w:szCs w:val="24"/>
          </w:rPr>
          <w:delText>state</w:delText>
        </w:r>
      </w:del>
      <w:ins w:id="233" w:author="Reviewer" w:date="2023-12-07T13:17:00Z">
        <w:r w:rsidR="00E931BE">
          <w:rPr>
            <w:rFonts w:ascii="Times New Roman" w:hAnsi="Times New Roman" w:cs="Times New Roman"/>
            <w:sz w:val="24"/>
            <w:szCs w:val="24"/>
          </w:rPr>
          <w:t>State</w:t>
        </w:r>
      </w:ins>
      <w:r w:rsidR="00BF411D">
        <w:rPr>
          <w:rFonts w:ascii="Times New Roman" w:hAnsi="Times New Roman" w:cs="Times New Roman"/>
          <w:sz w:val="24"/>
          <w:szCs w:val="24"/>
        </w:rPr>
        <w:t>s</w:t>
      </w:r>
      <w:r w:rsidR="00AB4655">
        <w:rPr>
          <w:rFonts w:ascii="Times New Roman" w:hAnsi="Times New Roman" w:cs="Times New Roman"/>
          <w:sz w:val="24"/>
          <w:szCs w:val="24"/>
        </w:rPr>
        <w:t>.</w:t>
      </w:r>
    </w:p>
    <w:p w14:paraId="5D456941" w14:textId="4CF1743B" w:rsidR="00BF411D" w:rsidRDefault="00DE4DEB" w:rsidP="007E7A65">
      <w:pPr>
        <w:spacing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NSW is the largest water user in the MDB extracting around 50% of total resources through more than 38,000 water rights. </w:t>
      </w:r>
      <w:r w:rsidR="004A7CAF">
        <w:rPr>
          <w:rFonts w:ascii="Times New Roman" w:hAnsi="Times New Roman" w:cs="Times New Roman"/>
          <w:sz w:val="24"/>
          <w:szCs w:val="24"/>
        </w:rPr>
        <w:t xml:space="preserve">Some of those rights exist under the </w:t>
      </w:r>
      <w:r w:rsidR="004A7CAF" w:rsidRPr="00894CA4">
        <w:rPr>
          <w:rFonts w:ascii="Times New Roman" w:hAnsi="Times New Roman" w:cs="Times New Roman"/>
          <w:i/>
          <w:iCs/>
          <w:sz w:val="24"/>
          <w:szCs w:val="24"/>
        </w:rPr>
        <w:t>Water Act 1912</w:t>
      </w:r>
      <w:r w:rsidR="004A7CAF">
        <w:rPr>
          <w:rFonts w:ascii="Times New Roman" w:hAnsi="Times New Roman" w:cs="Times New Roman"/>
          <w:sz w:val="24"/>
          <w:szCs w:val="24"/>
        </w:rPr>
        <w:t xml:space="preserve"> (NSW), which has largely been repealed by other legislation</w:t>
      </w:r>
      <w:ins w:id="234" w:author="Reviewer" w:date="2023-12-29T12:17:00Z">
        <w:r w:rsidR="0033154D">
          <w:rPr>
            <w:rFonts w:ascii="Times New Roman" w:hAnsi="Times New Roman" w:cs="Times New Roman"/>
            <w:sz w:val="24"/>
            <w:szCs w:val="24"/>
          </w:rPr>
          <w:t>, b</w:t>
        </w:r>
      </w:ins>
      <w:del w:id="235" w:author="Reviewer" w:date="2023-12-29T12:17:00Z">
        <w:r w:rsidR="004A7CAF" w:rsidDel="0033154D">
          <w:rPr>
            <w:rFonts w:ascii="Times New Roman" w:hAnsi="Times New Roman" w:cs="Times New Roman"/>
            <w:sz w:val="24"/>
            <w:szCs w:val="24"/>
          </w:rPr>
          <w:delText>. B</w:delText>
        </w:r>
      </w:del>
      <w:r w:rsidR="004A7CAF">
        <w:rPr>
          <w:rFonts w:ascii="Times New Roman" w:hAnsi="Times New Roman" w:cs="Times New Roman"/>
          <w:sz w:val="24"/>
          <w:szCs w:val="24"/>
        </w:rPr>
        <w:t xml:space="preserve">ut the existence of those rights requires the Act to be kept in place. </w:t>
      </w:r>
      <w:r w:rsidR="005467AC" w:rsidRPr="005467AC">
        <w:rPr>
          <w:rFonts w:ascii="Times New Roman" w:hAnsi="Times New Roman" w:cs="Times New Roman"/>
          <w:i/>
          <w:iCs/>
          <w:sz w:val="24"/>
          <w:szCs w:val="24"/>
        </w:rPr>
        <w:t>Water Act 1912</w:t>
      </w:r>
      <w:r w:rsidR="005467AC">
        <w:rPr>
          <w:rFonts w:ascii="Times New Roman" w:hAnsi="Times New Roman" w:cs="Times New Roman"/>
          <w:sz w:val="24"/>
          <w:szCs w:val="24"/>
        </w:rPr>
        <w:t xml:space="preserve"> (NSW) </w:t>
      </w:r>
      <w:r w:rsidR="00894CA4">
        <w:rPr>
          <w:rFonts w:ascii="Times New Roman" w:hAnsi="Times New Roman" w:cs="Times New Roman"/>
          <w:sz w:val="24"/>
          <w:szCs w:val="24"/>
        </w:rPr>
        <w:t>penalties are minor in relative terms and have not changed across the review</w:t>
      </w:r>
      <w:ins w:id="236" w:author="Reviewer" w:date="2024-02-08T10:57:00Z">
        <w:r w:rsidR="00292A4C">
          <w:rPr>
            <w:rFonts w:ascii="Times New Roman" w:hAnsi="Times New Roman" w:cs="Times New Roman"/>
            <w:sz w:val="24"/>
            <w:szCs w:val="24"/>
          </w:rPr>
          <w:t xml:space="preserve"> period</w:t>
        </w:r>
      </w:ins>
      <w:r w:rsidR="00894CA4">
        <w:rPr>
          <w:rFonts w:ascii="Times New Roman" w:hAnsi="Times New Roman" w:cs="Times New Roman"/>
          <w:sz w:val="24"/>
          <w:szCs w:val="24"/>
        </w:rPr>
        <w:t xml:space="preserve">. </w:t>
      </w:r>
      <w:r w:rsidR="007C7DF9">
        <w:rPr>
          <w:rFonts w:ascii="Times New Roman" w:hAnsi="Times New Roman" w:cs="Times New Roman"/>
          <w:sz w:val="24"/>
          <w:szCs w:val="24"/>
        </w:rPr>
        <w:t xml:space="preserve">The </w:t>
      </w:r>
      <w:r w:rsidR="007C7DF9" w:rsidRPr="007C7DF9">
        <w:rPr>
          <w:rFonts w:ascii="Times New Roman" w:hAnsi="Times New Roman" w:cs="Times New Roman"/>
          <w:i/>
          <w:iCs/>
          <w:sz w:val="24"/>
          <w:szCs w:val="24"/>
        </w:rPr>
        <w:t>Water Management Act 2000</w:t>
      </w:r>
      <w:r w:rsidR="007C7DF9">
        <w:rPr>
          <w:rFonts w:ascii="Times New Roman" w:hAnsi="Times New Roman" w:cs="Times New Roman"/>
          <w:sz w:val="24"/>
          <w:szCs w:val="24"/>
        </w:rPr>
        <w:t xml:space="preserve"> (NSW) is the critical regulatory instrument </w:t>
      </w:r>
      <w:r w:rsidR="0097337E">
        <w:rPr>
          <w:rFonts w:ascii="Times New Roman" w:hAnsi="Times New Roman" w:cs="Times New Roman"/>
          <w:sz w:val="24"/>
          <w:szCs w:val="24"/>
        </w:rPr>
        <w:t>favouring educative responses to financial penalties, but where penalt</w:t>
      </w:r>
      <w:r w:rsidR="008F2537">
        <w:rPr>
          <w:rFonts w:ascii="Times New Roman" w:hAnsi="Times New Roman" w:cs="Times New Roman"/>
          <w:sz w:val="24"/>
          <w:szCs w:val="24"/>
        </w:rPr>
        <w:t xml:space="preserve">ies for individuals have decreased in real terms. However, </w:t>
      </w:r>
      <w:r w:rsidR="00C94AEC">
        <w:rPr>
          <w:rFonts w:ascii="Times New Roman" w:hAnsi="Times New Roman" w:cs="Times New Roman"/>
          <w:sz w:val="24"/>
          <w:szCs w:val="24"/>
        </w:rPr>
        <w:t xml:space="preserve">NSW is championing the use of satellite technology to </w:t>
      </w:r>
      <w:r w:rsidR="008F2537">
        <w:rPr>
          <w:rFonts w:ascii="Times New Roman" w:hAnsi="Times New Roman" w:cs="Times New Roman"/>
          <w:sz w:val="24"/>
          <w:szCs w:val="24"/>
        </w:rPr>
        <w:t xml:space="preserve">better </w:t>
      </w:r>
      <w:r w:rsidR="00C94AEC">
        <w:rPr>
          <w:rFonts w:ascii="Times New Roman" w:hAnsi="Times New Roman" w:cs="Times New Roman"/>
          <w:sz w:val="24"/>
          <w:szCs w:val="24"/>
        </w:rPr>
        <w:t xml:space="preserve">monitor theft and illegal extractions. </w:t>
      </w:r>
      <w:r w:rsidR="008F2537">
        <w:rPr>
          <w:rFonts w:ascii="Times New Roman" w:hAnsi="Times New Roman" w:cs="Times New Roman"/>
          <w:sz w:val="24"/>
          <w:szCs w:val="24"/>
        </w:rPr>
        <w:t>Finally, u</w:t>
      </w:r>
      <w:r w:rsidR="005467AC">
        <w:rPr>
          <w:rFonts w:ascii="Times New Roman" w:hAnsi="Times New Roman" w:cs="Times New Roman"/>
          <w:sz w:val="24"/>
          <w:szCs w:val="24"/>
        </w:rPr>
        <w:t>nder s60G</w:t>
      </w:r>
      <w:ins w:id="237" w:author="Michael Lewis Croft" w:date="2024-01-03T10:38:00Z">
        <w:r w:rsidR="0049533B">
          <w:rPr>
            <w:rFonts w:ascii="Times New Roman" w:hAnsi="Times New Roman" w:cs="Times New Roman"/>
            <w:sz w:val="24"/>
            <w:szCs w:val="24"/>
          </w:rPr>
          <w:t>,</w:t>
        </w:r>
      </w:ins>
      <w:r w:rsidR="005467AC">
        <w:rPr>
          <w:rFonts w:ascii="Times New Roman" w:hAnsi="Times New Roman" w:cs="Times New Roman"/>
          <w:sz w:val="24"/>
          <w:szCs w:val="24"/>
        </w:rPr>
        <w:t xml:space="preserve"> the </w:t>
      </w:r>
      <w:ins w:id="238" w:author="Mark Giancaspro" w:date="2024-01-11T14:00:00Z">
        <w:r w:rsidR="00A4662B">
          <w:rPr>
            <w:rFonts w:ascii="Times New Roman" w:hAnsi="Times New Roman" w:cs="Times New Roman"/>
            <w:sz w:val="24"/>
            <w:szCs w:val="24"/>
          </w:rPr>
          <w:t xml:space="preserve">relevant </w:t>
        </w:r>
      </w:ins>
      <w:r w:rsidR="005467AC">
        <w:rPr>
          <w:rFonts w:ascii="Times New Roman" w:hAnsi="Times New Roman" w:cs="Times New Roman"/>
          <w:sz w:val="24"/>
          <w:szCs w:val="24"/>
        </w:rPr>
        <w:t xml:space="preserve">Minister can impose </w:t>
      </w:r>
      <w:r w:rsidR="005C6D55">
        <w:rPr>
          <w:rFonts w:ascii="Times New Roman" w:hAnsi="Times New Roman" w:cs="Times New Roman"/>
          <w:sz w:val="24"/>
          <w:szCs w:val="24"/>
        </w:rPr>
        <w:t xml:space="preserve">unique penalties of </w:t>
      </w:r>
      <w:r w:rsidR="005467AC">
        <w:rPr>
          <w:rFonts w:ascii="Times New Roman" w:hAnsi="Times New Roman" w:cs="Times New Roman"/>
          <w:sz w:val="24"/>
          <w:szCs w:val="24"/>
        </w:rPr>
        <w:t>either a charge not exceeding five times the market value of the water taken or</w:t>
      </w:r>
      <w:r w:rsidR="005C6D55">
        <w:rPr>
          <w:rFonts w:ascii="Times New Roman" w:hAnsi="Times New Roman" w:cs="Times New Roman"/>
          <w:sz w:val="24"/>
          <w:szCs w:val="24"/>
        </w:rPr>
        <w:t>,</w:t>
      </w:r>
      <w:r w:rsidR="005467AC">
        <w:rPr>
          <w:rFonts w:ascii="Times New Roman" w:hAnsi="Times New Roman" w:cs="Times New Roman"/>
          <w:sz w:val="24"/>
          <w:szCs w:val="24"/>
        </w:rPr>
        <w:t xml:space="preserve"> if they have a</w:t>
      </w:r>
      <w:r w:rsidR="005C6D55">
        <w:rPr>
          <w:rFonts w:ascii="Times New Roman" w:hAnsi="Times New Roman" w:cs="Times New Roman"/>
          <w:sz w:val="24"/>
          <w:szCs w:val="24"/>
        </w:rPr>
        <w:t xml:space="preserve"> water</w:t>
      </w:r>
      <w:r w:rsidR="005467AC">
        <w:rPr>
          <w:rFonts w:ascii="Times New Roman" w:hAnsi="Times New Roman" w:cs="Times New Roman"/>
          <w:sz w:val="24"/>
          <w:szCs w:val="24"/>
        </w:rPr>
        <w:t xml:space="preserve"> account</w:t>
      </w:r>
      <w:r w:rsidR="005C6D55">
        <w:rPr>
          <w:rFonts w:ascii="Times New Roman" w:hAnsi="Times New Roman" w:cs="Times New Roman"/>
          <w:sz w:val="24"/>
          <w:szCs w:val="24"/>
        </w:rPr>
        <w:t>, it</w:t>
      </w:r>
      <w:r w:rsidR="005467AC">
        <w:rPr>
          <w:rFonts w:ascii="Times New Roman" w:hAnsi="Times New Roman" w:cs="Times New Roman"/>
          <w:sz w:val="24"/>
          <w:szCs w:val="24"/>
        </w:rPr>
        <w:t xml:space="preserve"> may be debited five times the volume of water taken. However, we could not identify any cases where </w:t>
      </w:r>
      <w:r w:rsidR="005C6D55">
        <w:rPr>
          <w:rFonts w:ascii="Times New Roman" w:hAnsi="Times New Roman" w:cs="Times New Roman"/>
          <w:sz w:val="24"/>
          <w:szCs w:val="24"/>
        </w:rPr>
        <w:t>either</w:t>
      </w:r>
      <w:r w:rsidR="005467AC">
        <w:rPr>
          <w:rFonts w:ascii="Times New Roman" w:hAnsi="Times New Roman" w:cs="Times New Roman"/>
          <w:sz w:val="24"/>
          <w:szCs w:val="24"/>
        </w:rPr>
        <w:t xml:space="preserve"> Ministerial fine ha</w:t>
      </w:r>
      <w:r w:rsidR="009F2758">
        <w:rPr>
          <w:rFonts w:ascii="Times New Roman" w:hAnsi="Times New Roman" w:cs="Times New Roman"/>
          <w:sz w:val="24"/>
          <w:szCs w:val="24"/>
        </w:rPr>
        <w:t>d</w:t>
      </w:r>
      <w:r w:rsidR="005467AC">
        <w:rPr>
          <w:rFonts w:ascii="Times New Roman" w:hAnsi="Times New Roman" w:cs="Times New Roman"/>
          <w:sz w:val="24"/>
          <w:szCs w:val="24"/>
        </w:rPr>
        <w:t xml:space="preserve"> been applied.</w:t>
      </w:r>
      <w:r w:rsidR="009F2758">
        <w:rPr>
          <w:rFonts w:ascii="Times New Roman" w:hAnsi="Times New Roman" w:cs="Times New Roman"/>
          <w:sz w:val="24"/>
          <w:szCs w:val="24"/>
        </w:rPr>
        <w:t xml:space="preserve"> Overall, NSW has a higher certainty of detection and prosecution via </w:t>
      </w:r>
      <w:r w:rsidR="00F42250">
        <w:rPr>
          <w:rFonts w:ascii="Times New Roman" w:hAnsi="Times New Roman" w:cs="Times New Roman"/>
          <w:sz w:val="24"/>
          <w:szCs w:val="24"/>
        </w:rPr>
        <w:t xml:space="preserve">satellite </w:t>
      </w:r>
      <w:r w:rsidR="009F2758">
        <w:rPr>
          <w:rFonts w:ascii="Times New Roman" w:hAnsi="Times New Roman" w:cs="Times New Roman"/>
          <w:sz w:val="24"/>
          <w:szCs w:val="24"/>
        </w:rPr>
        <w:t>technology</w:t>
      </w:r>
      <w:ins w:id="239" w:author="Reviewer" w:date="2024-02-08T10:58:00Z">
        <w:r w:rsidR="00292A4C">
          <w:rPr>
            <w:rFonts w:ascii="Times New Roman" w:hAnsi="Times New Roman" w:cs="Times New Roman"/>
            <w:sz w:val="24"/>
            <w:szCs w:val="24"/>
          </w:rPr>
          <w:t>,</w:t>
        </w:r>
      </w:ins>
      <w:r w:rsidR="00FA1A57">
        <w:rPr>
          <w:rFonts w:ascii="Times New Roman" w:hAnsi="Times New Roman" w:cs="Times New Roman"/>
          <w:sz w:val="24"/>
          <w:szCs w:val="24"/>
        </w:rPr>
        <w:t xml:space="preserve"> making </w:t>
      </w:r>
      <w:r w:rsidR="00F42250">
        <w:rPr>
          <w:rFonts w:ascii="Times New Roman" w:hAnsi="Times New Roman" w:cs="Times New Roman"/>
          <w:sz w:val="24"/>
          <w:szCs w:val="24"/>
        </w:rPr>
        <w:t>NSW the</w:t>
      </w:r>
      <w:r w:rsidR="00FA1A57">
        <w:rPr>
          <w:rFonts w:ascii="Times New Roman" w:hAnsi="Times New Roman" w:cs="Times New Roman"/>
          <w:sz w:val="24"/>
          <w:szCs w:val="24"/>
        </w:rPr>
        <w:t xml:space="preserve"> example for others to follow </w:t>
      </w:r>
      <w:r w:rsidR="00FA1A57">
        <w:rPr>
          <w:rFonts w:ascii="Times New Roman" w:hAnsi="Times New Roman" w:cs="Times New Roman"/>
          <w:sz w:val="24"/>
          <w:szCs w:val="24"/>
        </w:rPr>
        <w:fldChar w:fldCharType="begin"/>
      </w:r>
      <w:r w:rsidR="00A30668">
        <w:rPr>
          <w:rFonts w:ascii="Times New Roman" w:hAnsi="Times New Roman" w:cs="Times New Roman"/>
          <w:sz w:val="24"/>
          <w:szCs w:val="24"/>
        </w:rPr>
        <w:instrText xml:space="preserve"> ADDIN EN.CITE &lt;EndNote&gt;&lt;Cite&gt;&lt;Author&gt;IGWC&lt;/Author&gt;&lt;Year&gt;2023&lt;/Year&gt;&lt;RecNum&gt;3824&lt;/RecNum&gt;&lt;DisplayText&gt;[40]&lt;/DisplayText&gt;&lt;record&gt;&lt;rec-number&gt;3824&lt;/rec-number&gt;&lt;foreign-keys&gt;&lt;key app="EN" db-id="fa0wrsdv3fwt95epadyvfzrfsrdsxwvx2zpv" timestamp="1690883934" guid="f9916d2d-7f88-4b9f-b4d3-95cf9d90f20d"&gt;3824&lt;/key&gt;&lt;/foreign-keys&gt;&lt;ref-type name="Web Page"&gt;12&lt;/ref-type&gt;&lt;contributors&gt;&lt;authors&gt;&lt;author&gt;IGWC,&lt;/author&gt;&lt;/authors&gt;&lt;/contributors&gt;&lt;titles&gt;&lt;title&gt;Inspector-General of Water Compliance&lt;/title&gt;&lt;/titles&gt;&lt;volume&gt;2023&lt;/volume&gt;&lt;number&gt;8th May&lt;/number&gt;&lt;dates&gt;&lt;year&gt;2023&lt;/year&gt;&lt;/dates&gt;&lt;pub-location&gt;Canberra, ACT&lt;/pub-location&gt;&lt;publisher&gt;Office of the Inspector-General of Water Compliance&lt;/publisher&gt;&lt;urls&gt;&lt;related-urls&gt;&lt;url&gt;https://www.igwc.gov.au/&lt;/url&gt;&lt;/related-urls&gt;&lt;/urls&gt;&lt;/record&gt;&lt;/Cite&gt;&lt;/EndNote&gt;</w:instrText>
      </w:r>
      <w:r w:rsidR="00FA1A57">
        <w:rPr>
          <w:rFonts w:ascii="Times New Roman" w:hAnsi="Times New Roman" w:cs="Times New Roman"/>
          <w:sz w:val="24"/>
          <w:szCs w:val="24"/>
        </w:rPr>
        <w:fldChar w:fldCharType="separate"/>
      </w:r>
      <w:r w:rsidR="00A30668">
        <w:rPr>
          <w:rFonts w:ascii="Times New Roman" w:hAnsi="Times New Roman" w:cs="Times New Roman"/>
          <w:noProof/>
          <w:sz w:val="24"/>
          <w:szCs w:val="24"/>
        </w:rPr>
        <w:t>[40]</w:t>
      </w:r>
      <w:r w:rsidR="00FA1A57">
        <w:rPr>
          <w:rFonts w:ascii="Times New Roman" w:hAnsi="Times New Roman" w:cs="Times New Roman"/>
          <w:sz w:val="24"/>
          <w:szCs w:val="24"/>
        </w:rPr>
        <w:fldChar w:fldCharType="end"/>
      </w:r>
      <w:r w:rsidR="00FA1A57">
        <w:rPr>
          <w:rFonts w:ascii="Times New Roman" w:hAnsi="Times New Roman" w:cs="Times New Roman"/>
          <w:sz w:val="24"/>
          <w:szCs w:val="24"/>
        </w:rPr>
        <w:t xml:space="preserve"> and </w:t>
      </w:r>
      <w:ins w:id="240" w:author="Reviewer" w:date="2024-02-08T10:58:00Z">
        <w:r w:rsidR="00292A4C">
          <w:rPr>
            <w:rFonts w:ascii="Times New Roman" w:hAnsi="Times New Roman" w:cs="Times New Roman"/>
            <w:sz w:val="24"/>
            <w:szCs w:val="24"/>
          </w:rPr>
          <w:t xml:space="preserve">illustrating </w:t>
        </w:r>
      </w:ins>
      <w:del w:id="241" w:author="Reviewer" w:date="2024-02-08T10:58:00Z">
        <w:r w:rsidR="00FA1A57" w:rsidDel="00292A4C">
          <w:rPr>
            <w:rFonts w:ascii="Times New Roman" w:hAnsi="Times New Roman" w:cs="Times New Roman"/>
            <w:sz w:val="24"/>
            <w:szCs w:val="24"/>
          </w:rPr>
          <w:delText xml:space="preserve">the </w:delText>
        </w:r>
      </w:del>
      <w:ins w:id="242" w:author="Reviewer" w:date="2024-02-08T10:58:00Z">
        <w:r w:rsidR="00292A4C">
          <w:rPr>
            <w:rFonts w:ascii="Times New Roman" w:hAnsi="Times New Roman" w:cs="Times New Roman"/>
            <w:sz w:val="24"/>
            <w:szCs w:val="24"/>
          </w:rPr>
          <w:t>one</w:t>
        </w:r>
        <w:r w:rsidR="00292A4C">
          <w:rPr>
            <w:rFonts w:ascii="Times New Roman" w:hAnsi="Times New Roman" w:cs="Times New Roman"/>
            <w:sz w:val="24"/>
            <w:szCs w:val="24"/>
          </w:rPr>
          <w:t xml:space="preserve"> </w:t>
        </w:r>
      </w:ins>
      <w:r w:rsidR="00FA1A57">
        <w:rPr>
          <w:rFonts w:ascii="Times New Roman" w:hAnsi="Times New Roman" w:cs="Times New Roman"/>
          <w:sz w:val="24"/>
          <w:szCs w:val="24"/>
        </w:rPr>
        <w:t>potential rule/process standard for establishing consistent MDB approaches.</w:t>
      </w:r>
    </w:p>
    <w:p w14:paraId="7E322586" w14:textId="7F5D1EBC" w:rsidR="00676069" w:rsidRDefault="00877BD0" w:rsidP="007E7A65">
      <w:pPr>
        <w:spacing w:after="20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ACT is a small jurisdiction embedded in NSW that is home to the </w:t>
      </w:r>
      <w:del w:id="243" w:author="Mark Giancaspro" w:date="2024-01-11T14:01:00Z">
        <w:r w:rsidDel="00A4662B">
          <w:rPr>
            <w:rFonts w:ascii="Times New Roman" w:hAnsi="Times New Roman" w:cs="Times New Roman"/>
            <w:sz w:val="24"/>
            <w:szCs w:val="24"/>
          </w:rPr>
          <w:delText>C</w:delText>
        </w:r>
      </w:del>
      <w:ins w:id="244" w:author="Mark Giancaspro" w:date="2024-01-11T14:01:00Z">
        <w:r w:rsidR="00A4662B">
          <w:rPr>
            <w:rFonts w:ascii="Times New Roman" w:hAnsi="Times New Roman" w:cs="Times New Roman"/>
            <w:sz w:val="24"/>
            <w:szCs w:val="24"/>
          </w:rPr>
          <w:t>c</w:t>
        </w:r>
      </w:ins>
      <w:r>
        <w:rPr>
          <w:rFonts w:ascii="Times New Roman" w:hAnsi="Times New Roman" w:cs="Times New Roman"/>
          <w:sz w:val="24"/>
          <w:szCs w:val="24"/>
        </w:rPr>
        <w:t xml:space="preserve">apital </w:t>
      </w:r>
      <w:del w:id="245" w:author="Mark Giancaspro" w:date="2024-01-11T14:01:00Z">
        <w:r w:rsidDel="00A4662B">
          <w:rPr>
            <w:rFonts w:ascii="Times New Roman" w:hAnsi="Times New Roman" w:cs="Times New Roman"/>
            <w:sz w:val="24"/>
            <w:szCs w:val="24"/>
          </w:rPr>
          <w:delText>C</w:delText>
        </w:r>
      </w:del>
      <w:ins w:id="246" w:author="Mark Giancaspro" w:date="2024-01-11T14:01:00Z">
        <w:r w:rsidR="00A4662B">
          <w:rPr>
            <w:rFonts w:ascii="Times New Roman" w:hAnsi="Times New Roman" w:cs="Times New Roman"/>
            <w:sz w:val="24"/>
            <w:szCs w:val="24"/>
          </w:rPr>
          <w:t>c</w:t>
        </w:r>
      </w:ins>
      <w:r>
        <w:rPr>
          <w:rFonts w:ascii="Times New Roman" w:hAnsi="Times New Roman" w:cs="Times New Roman"/>
          <w:sz w:val="24"/>
          <w:szCs w:val="24"/>
        </w:rPr>
        <w:t xml:space="preserve">ity Canberra and operates similar in nature to Washington DC. It uses a very small portion of total MDB </w:t>
      </w:r>
      <w:ins w:id="247" w:author="Reviewer" w:date="2023-12-29T12:18:00Z">
        <w:r w:rsidR="0033154D">
          <w:rPr>
            <w:rFonts w:ascii="Times New Roman" w:hAnsi="Times New Roman" w:cs="Times New Roman"/>
            <w:sz w:val="24"/>
            <w:szCs w:val="24"/>
          </w:rPr>
          <w:t xml:space="preserve">water </w:t>
        </w:r>
      </w:ins>
      <w:r>
        <w:rPr>
          <w:rFonts w:ascii="Times New Roman" w:hAnsi="Times New Roman" w:cs="Times New Roman"/>
          <w:sz w:val="24"/>
          <w:szCs w:val="24"/>
        </w:rPr>
        <w:t xml:space="preserve">resources at around 0.2%. </w:t>
      </w:r>
      <w:r w:rsidR="00C20072">
        <w:rPr>
          <w:rFonts w:ascii="Times New Roman" w:hAnsi="Times New Roman" w:cs="Times New Roman"/>
          <w:sz w:val="24"/>
          <w:szCs w:val="24"/>
        </w:rPr>
        <w:t xml:space="preserve">The </w:t>
      </w:r>
      <w:ins w:id="248" w:author="Reviewer" w:date="2023-12-07T13:19:00Z">
        <w:r w:rsidR="00EF028C">
          <w:rPr>
            <w:rFonts w:ascii="Times New Roman" w:hAnsi="Times New Roman" w:cs="Times New Roman"/>
            <w:sz w:val="24"/>
            <w:szCs w:val="24"/>
          </w:rPr>
          <w:t>T</w:t>
        </w:r>
      </w:ins>
      <w:del w:id="249" w:author="Reviewer" w:date="2023-12-07T13:19:00Z">
        <w:r w:rsidR="00C20072" w:rsidDel="00EF028C">
          <w:rPr>
            <w:rFonts w:ascii="Times New Roman" w:hAnsi="Times New Roman" w:cs="Times New Roman"/>
            <w:sz w:val="24"/>
            <w:szCs w:val="24"/>
          </w:rPr>
          <w:delText>t</w:delText>
        </w:r>
      </w:del>
      <w:r w:rsidR="00C20072">
        <w:rPr>
          <w:rFonts w:ascii="Times New Roman" w:hAnsi="Times New Roman" w:cs="Times New Roman"/>
          <w:sz w:val="24"/>
          <w:szCs w:val="24"/>
        </w:rPr>
        <w:t>erritory</w:t>
      </w:r>
      <w:r w:rsidR="00206310">
        <w:rPr>
          <w:rFonts w:ascii="Times New Roman" w:hAnsi="Times New Roman" w:cs="Times New Roman"/>
          <w:sz w:val="24"/>
          <w:szCs w:val="24"/>
        </w:rPr>
        <w:t xml:space="preserve"> has mostly urban </w:t>
      </w:r>
      <w:r w:rsidR="00C20072">
        <w:rPr>
          <w:rFonts w:ascii="Times New Roman" w:hAnsi="Times New Roman" w:cs="Times New Roman"/>
          <w:sz w:val="24"/>
          <w:szCs w:val="24"/>
        </w:rPr>
        <w:t>water</w:t>
      </w:r>
      <w:r w:rsidR="00206310">
        <w:rPr>
          <w:rFonts w:ascii="Times New Roman" w:hAnsi="Times New Roman" w:cs="Times New Roman"/>
          <w:sz w:val="24"/>
          <w:szCs w:val="24"/>
        </w:rPr>
        <w:t xml:space="preserve"> theft issues, but minimal compliance problems are noted. This may explain why, while water theft is an </w:t>
      </w:r>
      <w:del w:id="250" w:author="Reviewer" w:date="2023-12-31T16:15:00Z">
        <w:r w:rsidR="00206310" w:rsidDel="000C35A9">
          <w:rPr>
            <w:rFonts w:ascii="Times New Roman" w:hAnsi="Times New Roman" w:cs="Times New Roman"/>
            <w:sz w:val="24"/>
            <w:szCs w:val="24"/>
          </w:rPr>
          <w:delText>offen</w:delText>
        </w:r>
      </w:del>
      <w:ins w:id="251" w:author="Reviewer" w:date="2023-12-31T16:15:00Z">
        <w:r w:rsidR="000C35A9">
          <w:rPr>
            <w:rFonts w:ascii="Times New Roman" w:hAnsi="Times New Roman" w:cs="Times New Roman"/>
            <w:sz w:val="24"/>
            <w:szCs w:val="24"/>
          </w:rPr>
          <w:t>offence</w:t>
        </w:r>
      </w:ins>
      <w:del w:id="252" w:author="Reviewer" w:date="2023-12-31T16:01:00Z">
        <w:r w:rsidR="00206310" w:rsidDel="00A6075C">
          <w:rPr>
            <w:rFonts w:ascii="Times New Roman" w:hAnsi="Times New Roman" w:cs="Times New Roman"/>
            <w:sz w:val="24"/>
            <w:szCs w:val="24"/>
          </w:rPr>
          <w:delText>se</w:delText>
        </w:r>
      </w:del>
      <w:r w:rsidR="00206310">
        <w:rPr>
          <w:rFonts w:ascii="Times New Roman" w:hAnsi="Times New Roman" w:cs="Times New Roman"/>
          <w:sz w:val="24"/>
          <w:szCs w:val="24"/>
        </w:rPr>
        <w:t>, in the most recent period individual penalties have dropped approximately 85%</w:t>
      </w:r>
      <w:del w:id="253" w:author="Reviewer" w:date="2023-12-29T12:19:00Z">
        <w:r w:rsidR="00206310" w:rsidDel="0033154D">
          <w:rPr>
            <w:rFonts w:ascii="Times New Roman" w:hAnsi="Times New Roman" w:cs="Times New Roman"/>
            <w:sz w:val="24"/>
            <w:szCs w:val="24"/>
          </w:rPr>
          <w:delText>,</w:delText>
        </w:r>
      </w:del>
      <w:r w:rsidR="00206310">
        <w:rPr>
          <w:rFonts w:ascii="Times New Roman" w:hAnsi="Times New Roman" w:cs="Times New Roman"/>
          <w:sz w:val="24"/>
          <w:szCs w:val="24"/>
        </w:rPr>
        <w:t xml:space="preserve"> and corporations have had penalty provisions added—but again at relatively low levels. As a largely urban water user with limited water rights, it is arguable that consistency with other MDB </w:t>
      </w:r>
      <w:del w:id="254" w:author="Reviewer" w:date="2023-12-07T13:17:00Z">
        <w:r w:rsidR="00206310" w:rsidDel="00E931BE">
          <w:rPr>
            <w:rFonts w:ascii="Times New Roman" w:hAnsi="Times New Roman" w:cs="Times New Roman"/>
            <w:sz w:val="24"/>
            <w:szCs w:val="24"/>
          </w:rPr>
          <w:delText>state</w:delText>
        </w:r>
      </w:del>
      <w:ins w:id="255" w:author="Reviewer" w:date="2023-12-07T13:17:00Z">
        <w:r w:rsidR="00E931BE">
          <w:rPr>
            <w:rFonts w:ascii="Times New Roman" w:hAnsi="Times New Roman" w:cs="Times New Roman"/>
            <w:sz w:val="24"/>
            <w:szCs w:val="24"/>
          </w:rPr>
          <w:t>State</w:t>
        </w:r>
      </w:ins>
      <w:r w:rsidR="00206310">
        <w:rPr>
          <w:rFonts w:ascii="Times New Roman" w:hAnsi="Times New Roman" w:cs="Times New Roman"/>
          <w:sz w:val="24"/>
          <w:szCs w:val="24"/>
        </w:rPr>
        <w:t>s may be of lesser importance. However, in summary</w:t>
      </w:r>
      <w:ins w:id="256" w:author="Mark Giancaspro" w:date="2024-01-11T14:02:00Z">
        <w:r w:rsidR="00A4662B">
          <w:rPr>
            <w:rFonts w:ascii="Times New Roman" w:hAnsi="Times New Roman" w:cs="Times New Roman"/>
            <w:sz w:val="24"/>
            <w:szCs w:val="24"/>
          </w:rPr>
          <w:t>,</w:t>
        </w:r>
      </w:ins>
      <w:r w:rsidR="00206310">
        <w:rPr>
          <w:rFonts w:ascii="Times New Roman" w:hAnsi="Times New Roman" w:cs="Times New Roman"/>
          <w:sz w:val="24"/>
          <w:szCs w:val="24"/>
        </w:rPr>
        <w:t xml:space="preserve"> the ACT is judged to have more certain probability of detection via meter use and inspections while penalty severity is relatively low compared to other </w:t>
      </w:r>
      <w:del w:id="257" w:author="Reviewer" w:date="2023-12-07T13:17:00Z">
        <w:r w:rsidR="00206310" w:rsidDel="00E931BE">
          <w:rPr>
            <w:rFonts w:ascii="Times New Roman" w:hAnsi="Times New Roman" w:cs="Times New Roman"/>
            <w:sz w:val="24"/>
            <w:szCs w:val="24"/>
          </w:rPr>
          <w:delText>state</w:delText>
        </w:r>
      </w:del>
      <w:ins w:id="258" w:author="Reviewer" w:date="2023-12-07T13:17:00Z">
        <w:r w:rsidR="00E931BE">
          <w:rPr>
            <w:rFonts w:ascii="Times New Roman" w:hAnsi="Times New Roman" w:cs="Times New Roman"/>
            <w:sz w:val="24"/>
            <w:szCs w:val="24"/>
          </w:rPr>
          <w:t>State</w:t>
        </w:r>
      </w:ins>
      <w:r w:rsidR="00206310">
        <w:rPr>
          <w:rFonts w:ascii="Times New Roman" w:hAnsi="Times New Roman" w:cs="Times New Roman"/>
          <w:sz w:val="24"/>
          <w:szCs w:val="24"/>
        </w:rPr>
        <w:t>s.</w:t>
      </w:r>
    </w:p>
    <w:p w14:paraId="694A2C25" w14:textId="329CCF62" w:rsidR="00877BD0" w:rsidRDefault="00330257" w:rsidP="007E7A65">
      <w:pPr>
        <w:spacing w:after="200" w:line="480" w:lineRule="auto"/>
        <w:jc w:val="both"/>
        <w:rPr>
          <w:rFonts w:ascii="Times New Roman" w:hAnsi="Times New Roman" w:cs="Times New Roman"/>
          <w:sz w:val="24"/>
          <w:szCs w:val="24"/>
        </w:rPr>
      </w:pPr>
      <w:r>
        <w:rPr>
          <w:rFonts w:ascii="Times New Roman" w:hAnsi="Times New Roman" w:cs="Times New Roman"/>
          <w:sz w:val="24"/>
          <w:szCs w:val="24"/>
        </w:rPr>
        <w:t>In VIC, the second-largest water user at 34% of total MDB via around 30,000 water rights</w:t>
      </w:r>
      <w:ins w:id="259" w:author="Michael Lewis Croft" w:date="2024-01-03T10:41:00Z">
        <w:r w:rsidR="0049533B">
          <w:rPr>
            <w:rFonts w:ascii="Times New Roman" w:hAnsi="Times New Roman" w:cs="Times New Roman"/>
            <w:sz w:val="24"/>
            <w:szCs w:val="24"/>
          </w:rPr>
          <w:t>,</w:t>
        </w:r>
      </w:ins>
      <w:r>
        <w:rPr>
          <w:rFonts w:ascii="Times New Roman" w:hAnsi="Times New Roman" w:cs="Times New Roman"/>
          <w:sz w:val="24"/>
          <w:szCs w:val="24"/>
        </w:rPr>
        <w:t xml:space="preserve"> </w:t>
      </w:r>
      <w:del w:id="260" w:author="Reviewer" w:date="2023-12-29T12:19:00Z">
        <w:r w:rsidDel="0033154D">
          <w:rPr>
            <w:rFonts w:ascii="Times New Roman" w:hAnsi="Times New Roman" w:cs="Times New Roman"/>
            <w:sz w:val="24"/>
            <w:szCs w:val="24"/>
          </w:rPr>
          <w:delText xml:space="preserve">has adopted </w:delText>
        </w:r>
      </w:del>
      <w:r>
        <w:rPr>
          <w:rFonts w:ascii="Times New Roman" w:hAnsi="Times New Roman" w:cs="Times New Roman"/>
          <w:sz w:val="24"/>
          <w:szCs w:val="24"/>
        </w:rPr>
        <w:t xml:space="preserve">a </w:t>
      </w:r>
      <w:ins w:id="261" w:author="Michael Lewis Croft" w:date="2024-01-03T10:41:00Z">
        <w:r w:rsidR="0049533B">
          <w:rPr>
            <w:rFonts w:ascii="Times New Roman" w:hAnsi="Times New Roman" w:cs="Times New Roman"/>
            <w:sz w:val="24"/>
            <w:szCs w:val="24"/>
          </w:rPr>
          <w:t>“</w:t>
        </w:r>
      </w:ins>
      <w:r>
        <w:rPr>
          <w:rFonts w:ascii="Times New Roman" w:hAnsi="Times New Roman" w:cs="Times New Roman"/>
          <w:sz w:val="24"/>
          <w:szCs w:val="24"/>
        </w:rPr>
        <w:t>zero-tolerance approach</w:t>
      </w:r>
      <w:ins w:id="262" w:author="Michael Lewis Croft" w:date="2024-01-03T10:41:00Z">
        <w:r w:rsidR="0049533B">
          <w:rPr>
            <w:rFonts w:ascii="Times New Roman" w:hAnsi="Times New Roman" w:cs="Times New Roman"/>
            <w:sz w:val="24"/>
            <w:szCs w:val="24"/>
          </w:rPr>
          <w:t>”</w:t>
        </w:r>
      </w:ins>
      <w:r>
        <w:rPr>
          <w:rFonts w:ascii="Times New Roman" w:hAnsi="Times New Roman" w:cs="Times New Roman"/>
          <w:sz w:val="24"/>
          <w:szCs w:val="24"/>
        </w:rPr>
        <w:t xml:space="preserve"> to water theft</w:t>
      </w:r>
      <w:ins w:id="263" w:author="Reviewer" w:date="2023-12-29T12:19:00Z">
        <w:r w:rsidR="0033154D" w:rsidRPr="0033154D">
          <w:rPr>
            <w:rFonts w:ascii="Times New Roman" w:hAnsi="Times New Roman" w:cs="Times New Roman"/>
            <w:sz w:val="24"/>
            <w:szCs w:val="24"/>
          </w:rPr>
          <w:t xml:space="preserve"> </w:t>
        </w:r>
        <w:r w:rsidR="0033154D">
          <w:rPr>
            <w:rFonts w:ascii="Times New Roman" w:hAnsi="Times New Roman" w:cs="Times New Roman"/>
            <w:sz w:val="24"/>
            <w:szCs w:val="24"/>
          </w:rPr>
          <w:t>has been adopted</w:t>
        </w:r>
      </w:ins>
      <w:r>
        <w:rPr>
          <w:rFonts w:ascii="Times New Roman" w:hAnsi="Times New Roman" w:cs="Times New Roman"/>
          <w:sz w:val="24"/>
          <w:szCs w:val="24"/>
        </w:rPr>
        <w:t xml:space="preserve">. That said, </w:t>
      </w:r>
      <w:del w:id="264" w:author="Reviewer" w:date="2023-12-29T12:19:00Z">
        <w:r w:rsidDel="0033154D">
          <w:rPr>
            <w:rFonts w:ascii="Times New Roman" w:hAnsi="Times New Roman" w:cs="Times New Roman"/>
            <w:sz w:val="24"/>
            <w:szCs w:val="24"/>
          </w:rPr>
          <w:delText xml:space="preserve">they </w:delText>
        </w:r>
      </w:del>
      <w:ins w:id="265" w:author="Reviewer" w:date="2023-12-29T12:19:00Z">
        <w:r w:rsidR="0033154D">
          <w:rPr>
            <w:rFonts w:ascii="Times New Roman" w:hAnsi="Times New Roman" w:cs="Times New Roman"/>
            <w:sz w:val="24"/>
            <w:szCs w:val="24"/>
          </w:rPr>
          <w:t xml:space="preserve">VIC courts </w:t>
        </w:r>
      </w:ins>
      <w:r>
        <w:rPr>
          <w:rFonts w:ascii="Times New Roman" w:hAnsi="Times New Roman" w:cs="Times New Roman"/>
          <w:sz w:val="24"/>
          <w:szCs w:val="24"/>
        </w:rPr>
        <w:t xml:space="preserve">tend to award low-level penalties </w:t>
      </w:r>
      <w:del w:id="266" w:author="Reviewer" w:date="2023-12-29T12:20:00Z">
        <w:r w:rsidDel="0033154D">
          <w:rPr>
            <w:rFonts w:ascii="Times New Roman" w:hAnsi="Times New Roman" w:cs="Times New Roman"/>
            <w:sz w:val="24"/>
            <w:szCs w:val="24"/>
          </w:rPr>
          <w:delText xml:space="preserve">which </w:delText>
        </w:r>
      </w:del>
      <w:ins w:id="267" w:author="Reviewer" w:date="2023-12-29T12:20:00Z">
        <w:r w:rsidR="0033154D">
          <w:rPr>
            <w:rFonts w:ascii="Times New Roman" w:hAnsi="Times New Roman" w:cs="Times New Roman"/>
            <w:sz w:val="24"/>
            <w:szCs w:val="24"/>
          </w:rPr>
          <w:t xml:space="preserve">that </w:t>
        </w:r>
      </w:ins>
      <w:r>
        <w:rPr>
          <w:rFonts w:ascii="Times New Roman" w:hAnsi="Times New Roman" w:cs="Times New Roman"/>
          <w:sz w:val="24"/>
          <w:szCs w:val="24"/>
        </w:rPr>
        <w:t>represent</w:t>
      </w:r>
      <w:del w:id="268" w:author="Reviewer" w:date="2024-02-08T10:59:00Z">
        <w:r w:rsidDel="00292A4C">
          <w:rPr>
            <w:rFonts w:ascii="Times New Roman" w:hAnsi="Times New Roman" w:cs="Times New Roman"/>
            <w:sz w:val="24"/>
            <w:szCs w:val="24"/>
          </w:rPr>
          <w:delText>ed</w:delText>
        </w:r>
      </w:del>
      <w:ins w:id="269" w:author="Reviewer" w:date="2024-02-08T10:59:00Z">
        <w:r w:rsidR="00292A4C">
          <w:rPr>
            <w:rFonts w:ascii="Times New Roman" w:hAnsi="Times New Roman" w:cs="Times New Roman"/>
            <w:sz w:val="24"/>
            <w:szCs w:val="24"/>
          </w:rPr>
          <w:t>ed</w:t>
        </w:r>
      </w:ins>
      <w:r>
        <w:rPr>
          <w:rFonts w:ascii="Times New Roman" w:hAnsi="Times New Roman" w:cs="Times New Roman"/>
          <w:sz w:val="24"/>
          <w:szCs w:val="24"/>
        </w:rPr>
        <w:t xml:space="preserve"> 60% of prosecution</w:t>
      </w:r>
      <w:r w:rsidR="00C20072">
        <w:rPr>
          <w:rFonts w:ascii="Times New Roman" w:hAnsi="Times New Roman" w:cs="Times New Roman"/>
          <w:sz w:val="24"/>
          <w:szCs w:val="24"/>
        </w:rPr>
        <w:t>s</w:t>
      </w:r>
      <w:r>
        <w:rPr>
          <w:rFonts w:ascii="Times New Roman" w:hAnsi="Times New Roman" w:cs="Times New Roman"/>
          <w:sz w:val="24"/>
          <w:szCs w:val="24"/>
        </w:rPr>
        <w:t xml:space="preserve"> in the 2020-21 water year. Recent changes to the </w:t>
      </w:r>
      <w:ins w:id="270" w:author="Reviewer" w:date="2023-12-07T15:43:00Z">
        <w:r w:rsidR="005B5E99" w:rsidRPr="00A40F3C">
          <w:rPr>
            <w:rFonts w:ascii="Times New Roman" w:hAnsi="Times New Roman" w:cs="Times New Roman"/>
            <w:i/>
            <w:iCs/>
            <w:sz w:val="24"/>
            <w:szCs w:val="24"/>
          </w:rPr>
          <w:t>Water Act</w:t>
        </w:r>
        <w:r w:rsidR="005B5E99" w:rsidRPr="00A40F3C">
          <w:rPr>
            <w:rFonts w:ascii="Times New Roman" w:hAnsi="Times New Roman" w:cs="Times New Roman"/>
            <w:sz w:val="24"/>
            <w:szCs w:val="24"/>
          </w:rPr>
          <w:t xml:space="preserve"> </w:t>
        </w:r>
        <w:r w:rsidR="005B5E99" w:rsidRPr="00A40F3C">
          <w:rPr>
            <w:rFonts w:ascii="Times New Roman" w:hAnsi="Times New Roman" w:cs="Times New Roman"/>
            <w:i/>
            <w:iCs/>
            <w:sz w:val="24"/>
            <w:szCs w:val="24"/>
          </w:rPr>
          <w:t>1989</w:t>
        </w:r>
        <w:r w:rsidR="005B5E99" w:rsidRPr="00A40F3C">
          <w:rPr>
            <w:rFonts w:ascii="Times New Roman" w:hAnsi="Times New Roman" w:cs="Times New Roman"/>
            <w:sz w:val="24"/>
            <w:szCs w:val="24"/>
          </w:rPr>
          <w:t xml:space="preserve"> (V</w:t>
        </w:r>
      </w:ins>
      <w:ins w:id="271" w:author="Michael Lewis Croft" w:date="2024-01-03T10:42:00Z">
        <w:r w:rsidR="0049533B">
          <w:rPr>
            <w:rFonts w:ascii="Times New Roman" w:hAnsi="Times New Roman" w:cs="Times New Roman"/>
            <w:sz w:val="24"/>
            <w:szCs w:val="24"/>
          </w:rPr>
          <w:t>ic</w:t>
        </w:r>
      </w:ins>
      <w:ins w:id="272" w:author="Reviewer" w:date="2023-12-07T15:43:00Z">
        <w:del w:id="273" w:author="Michael Lewis Croft" w:date="2024-01-03T10:41:00Z">
          <w:r w:rsidR="005B5E99" w:rsidRPr="005B5E99" w:rsidDel="0049533B">
            <w:rPr>
              <w:rFonts w:ascii="Times New Roman" w:hAnsi="Times New Roman" w:cs="Times New Roman"/>
              <w:sz w:val="24"/>
              <w:szCs w:val="24"/>
              <w:rPrChange w:id="274" w:author="Reviewer" w:date="2023-12-07T15:43:00Z">
                <w:rPr>
                  <w:rFonts w:ascii="Times New Roman" w:hAnsi="Times New Roman" w:cs="Times New Roman"/>
                  <w:sz w:val="20"/>
                  <w:szCs w:val="20"/>
                </w:rPr>
              </w:rPrChange>
            </w:rPr>
            <w:delText>IC</w:delText>
          </w:r>
        </w:del>
        <w:r w:rsidR="005B5E99" w:rsidRPr="005B5E99">
          <w:rPr>
            <w:rFonts w:ascii="Times New Roman" w:hAnsi="Times New Roman" w:cs="Times New Roman"/>
            <w:sz w:val="24"/>
            <w:szCs w:val="24"/>
            <w:rPrChange w:id="275" w:author="Reviewer" w:date="2023-12-07T15:43:00Z">
              <w:rPr>
                <w:rFonts w:ascii="Times New Roman" w:hAnsi="Times New Roman" w:cs="Times New Roman"/>
                <w:sz w:val="20"/>
                <w:szCs w:val="20"/>
              </w:rPr>
            </w:rPrChange>
          </w:rPr>
          <w:t xml:space="preserve">) </w:t>
        </w:r>
      </w:ins>
      <w:del w:id="276" w:author="Reviewer" w:date="2023-12-07T15:43:00Z">
        <w:r w:rsidDel="005B5E99">
          <w:rPr>
            <w:rFonts w:ascii="Times New Roman" w:hAnsi="Times New Roman" w:cs="Times New Roman"/>
            <w:sz w:val="24"/>
            <w:szCs w:val="24"/>
          </w:rPr>
          <w:delText xml:space="preserve">Act </w:delText>
        </w:r>
      </w:del>
      <w:r>
        <w:rPr>
          <w:rFonts w:ascii="Times New Roman" w:hAnsi="Times New Roman" w:cs="Times New Roman"/>
          <w:sz w:val="24"/>
          <w:szCs w:val="24"/>
        </w:rPr>
        <w:t xml:space="preserve">have enabled water supply corporations (e.g., Goulburn-Murray Water) to issue </w:t>
      </w:r>
      <w:ins w:id="277" w:author="Reviewer" w:date="2023-12-29T12:21:00Z">
        <w:r w:rsidR="0033154D">
          <w:rPr>
            <w:rFonts w:ascii="Times New Roman" w:hAnsi="Times New Roman" w:cs="Times New Roman"/>
            <w:sz w:val="24"/>
            <w:szCs w:val="24"/>
          </w:rPr>
          <w:t xml:space="preserve">their own </w:t>
        </w:r>
      </w:ins>
      <w:r>
        <w:rPr>
          <w:rFonts w:ascii="Times New Roman" w:hAnsi="Times New Roman" w:cs="Times New Roman"/>
          <w:sz w:val="24"/>
          <w:szCs w:val="24"/>
        </w:rPr>
        <w:t xml:space="preserve">penalty notices from 2022, </w:t>
      </w:r>
      <w:r w:rsidR="006D1BDF">
        <w:rPr>
          <w:rFonts w:ascii="Times New Roman" w:hAnsi="Times New Roman" w:cs="Times New Roman"/>
          <w:sz w:val="24"/>
          <w:szCs w:val="24"/>
        </w:rPr>
        <w:t>which have increased in recent years</w:t>
      </w:r>
      <w:ins w:id="278" w:author="Reviewer" w:date="2023-12-29T12:21:00Z">
        <w:r w:rsidR="0033154D">
          <w:rPr>
            <w:rFonts w:ascii="Times New Roman" w:hAnsi="Times New Roman" w:cs="Times New Roman"/>
            <w:sz w:val="24"/>
            <w:szCs w:val="24"/>
          </w:rPr>
          <w:t>,</w:t>
        </w:r>
      </w:ins>
      <w:r w:rsidR="006D1BDF">
        <w:rPr>
          <w:rFonts w:ascii="Times New Roman" w:hAnsi="Times New Roman" w:cs="Times New Roman"/>
          <w:sz w:val="24"/>
          <w:szCs w:val="24"/>
        </w:rPr>
        <w:t xml:space="preserve"> but remain low relative to other </w:t>
      </w:r>
      <w:del w:id="279" w:author="Reviewer" w:date="2023-12-07T13:17:00Z">
        <w:r w:rsidR="006D1BDF" w:rsidDel="00E931BE">
          <w:rPr>
            <w:rFonts w:ascii="Times New Roman" w:hAnsi="Times New Roman" w:cs="Times New Roman"/>
            <w:sz w:val="24"/>
            <w:szCs w:val="24"/>
          </w:rPr>
          <w:delText>state</w:delText>
        </w:r>
      </w:del>
      <w:ins w:id="280" w:author="Reviewer" w:date="2023-12-07T13:17:00Z">
        <w:r w:rsidR="00E931BE">
          <w:rPr>
            <w:rFonts w:ascii="Times New Roman" w:hAnsi="Times New Roman" w:cs="Times New Roman"/>
            <w:sz w:val="24"/>
            <w:szCs w:val="24"/>
          </w:rPr>
          <w:t>State</w:t>
        </w:r>
      </w:ins>
      <w:r w:rsidR="006D1BDF">
        <w:rPr>
          <w:rFonts w:ascii="Times New Roman" w:hAnsi="Times New Roman" w:cs="Times New Roman"/>
          <w:sz w:val="24"/>
          <w:szCs w:val="24"/>
        </w:rPr>
        <w:t>s</w:t>
      </w:r>
      <w:r>
        <w:rPr>
          <w:rFonts w:ascii="Times New Roman" w:hAnsi="Times New Roman" w:cs="Times New Roman"/>
          <w:sz w:val="24"/>
          <w:szCs w:val="24"/>
        </w:rPr>
        <w:t xml:space="preserve">. </w:t>
      </w:r>
      <w:r w:rsidR="006D1BDF">
        <w:rPr>
          <w:rFonts w:ascii="Times New Roman" w:hAnsi="Times New Roman" w:cs="Times New Roman"/>
          <w:sz w:val="24"/>
          <w:szCs w:val="24"/>
        </w:rPr>
        <w:t>However</w:t>
      </w:r>
      <w:r>
        <w:rPr>
          <w:rFonts w:ascii="Times New Roman" w:hAnsi="Times New Roman" w:cs="Times New Roman"/>
          <w:sz w:val="24"/>
          <w:szCs w:val="24"/>
        </w:rPr>
        <w:t xml:space="preserve">, </w:t>
      </w:r>
      <w:r w:rsidR="00C20072">
        <w:rPr>
          <w:rFonts w:ascii="Times New Roman" w:hAnsi="Times New Roman" w:cs="Times New Roman"/>
          <w:sz w:val="24"/>
          <w:szCs w:val="24"/>
        </w:rPr>
        <w:t xml:space="preserve">while </w:t>
      </w:r>
      <w:r>
        <w:rPr>
          <w:rFonts w:ascii="Times New Roman" w:hAnsi="Times New Roman" w:cs="Times New Roman"/>
          <w:sz w:val="24"/>
          <w:szCs w:val="24"/>
        </w:rPr>
        <w:t xml:space="preserve">VIC has strengthened links between low-level infringements and movement toward a full range of penalty options </w:t>
      </w:r>
      <w:r w:rsidR="004365A8">
        <w:rPr>
          <w:rFonts w:ascii="Times New Roman" w:hAnsi="Times New Roman" w:cs="Times New Roman"/>
          <w:sz w:val="24"/>
          <w:szCs w:val="24"/>
        </w:rPr>
        <w:t>like</w:t>
      </w:r>
      <w:r>
        <w:rPr>
          <w:rFonts w:ascii="Times New Roman" w:hAnsi="Times New Roman" w:cs="Times New Roman"/>
          <w:sz w:val="24"/>
          <w:szCs w:val="24"/>
        </w:rPr>
        <w:t xml:space="preserve"> those in </w:t>
      </w:r>
      <w:r w:rsidR="004365A8">
        <w:rPr>
          <w:rFonts w:ascii="Times New Roman" w:hAnsi="Times New Roman" w:cs="Times New Roman"/>
          <w:sz w:val="24"/>
          <w:szCs w:val="24"/>
        </w:rPr>
        <w:t>NSW</w:t>
      </w:r>
      <w:r w:rsidR="006D1BDF">
        <w:rPr>
          <w:rFonts w:ascii="Times New Roman" w:hAnsi="Times New Roman" w:cs="Times New Roman"/>
          <w:sz w:val="24"/>
          <w:szCs w:val="24"/>
        </w:rPr>
        <w:t>,</w:t>
      </w:r>
      <w:r>
        <w:rPr>
          <w:rFonts w:ascii="Times New Roman" w:hAnsi="Times New Roman" w:cs="Times New Roman"/>
          <w:sz w:val="24"/>
          <w:szCs w:val="24"/>
        </w:rPr>
        <w:t xml:space="preserve"> implementation is progressing slowly. </w:t>
      </w:r>
      <w:r w:rsidR="004365A8">
        <w:rPr>
          <w:rFonts w:ascii="Times New Roman" w:hAnsi="Times New Roman" w:cs="Times New Roman"/>
          <w:sz w:val="24"/>
          <w:szCs w:val="24"/>
        </w:rPr>
        <w:t xml:space="preserve">The role of water supply corporations is unique to VIC and SA (see below) and may advantage detection and certainty of compliance under extensive metering use by those corporations. </w:t>
      </w:r>
      <w:r w:rsidR="002E00B3">
        <w:rPr>
          <w:rFonts w:ascii="Times New Roman" w:hAnsi="Times New Roman" w:cs="Times New Roman"/>
          <w:sz w:val="24"/>
          <w:szCs w:val="24"/>
        </w:rPr>
        <w:t>However</w:t>
      </w:r>
      <w:r w:rsidR="004365A8">
        <w:rPr>
          <w:rFonts w:ascii="Times New Roman" w:hAnsi="Times New Roman" w:cs="Times New Roman"/>
          <w:sz w:val="24"/>
          <w:szCs w:val="24"/>
        </w:rPr>
        <w:t xml:space="preserve">, </w:t>
      </w:r>
      <w:r w:rsidR="00DB6F89">
        <w:rPr>
          <w:rFonts w:ascii="Times New Roman" w:hAnsi="Times New Roman" w:cs="Times New Roman"/>
          <w:sz w:val="24"/>
          <w:szCs w:val="24"/>
        </w:rPr>
        <w:t xml:space="preserve">for individuals </w:t>
      </w:r>
      <w:r w:rsidR="004365A8">
        <w:rPr>
          <w:rFonts w:ascii="Times New Roman" w:hAnsi="Times New Roman" w:cs="Times New Roman"/>
          <w:sz w:val="24"/>
          <w:szCs w:val="24"/>
        </w:rPr>
        <w:t xml:space="preserve">the </w:t>
      </w:r>
      <w:r w:rsidR="00DB6F89">
        <w:rPr>
          <w:rFonts w:ascii="Times New Roman" w:hAnsi="Times New Roman" w:cs="Times New Roman"/>
          <w:sz w:val="24"/>
          <w:szCs w:val="24"/>
        </w:rPr>
        <w:t>relatively low</w:t>
      </w:r>
      <w:r w:rsidR="004365A8">
        <w:rPr>
          <w:rFonts w:ascii="Times New Roman" w:hAnsi="Times New Roman" w:cs="Times New Roman"/>
          <w:sz w:val="24"/>
          <w:szCs w:val="24"/>
        </w:rPr>
        <w:t xml:space="preserve"> financial penalty rate </w:t>
      </w:r>
      <w:r w:rsidR="00DB6F89">
        <w:rPr>
          <w:rFonts w:ascii="Times New Roman" w:hAnsi="Times New Roman" w:cs="Times New Roman"/>
          <w:sz w:val="24"/>
          <w:szCs w:val="24"/>
        </w:rPr>
        <w:t>given mostly high security (and higher value) rights in VIC versus high</w:t>
      </w:r>
      <w:r w:rsidR="004365A8">
        <w:rPr>
          <w:rFonts w:ascii="Times New Roman" w:hAnsi="Times New Roman" w:cs="Times New Roman"/>
          <w:sz w:val="24"/>
          <w:szCs w:val="24"/>
        </w:rPr>
        <w:t xml:space="preserve"> prison time </w:t>
      </w:r>
      <w:r w:rsidR="002E00B3">
        <w:rPr>
          <w:rFonts w:ascii="Times New Roman" w:hAnsi="Times New Roman" w:cs="Times New Roman"/>
          <w:sz w:val="24"/>
          <w:szCs w:val="24"/>
        </w:rPr>
        <w:t xml:space="preserve">sends mixed signals on </w:t>
      </w:r>
      <w:r w:rsidR="00450B2E">
        <w:rPr>
          <w:rFonts w:ascii="Times New Roman" w:hAnsi="Times New Roman" w:cs="Times New Roman"/>
          <w:sz w:val="24"/>
          <w:szCs w:val="24"/>
        </w:rPr>
        <w:t>severity and</w:t>
      </w:r>
      <w:r w:rsidR="002E00B3">
        <w:rPr>
          <w:rFonts w:ascii="Times New Roman" w:hAnsi="Times New Roman" w:cs="Times New Roman"/>
          <w:sz w:val="24"/>
          <w:szCs w:val="24"/>
        </w:rPr>
        <w:t xml:space="preserve"> drives </w:t>
      </w:r>
      <w:r w:rsidR="004457E0">
        <w:rPr>
          <w:rFonts w:ascii="Times New Roman" w:hAnsi="Times New Roman" w:cs="Times New Roman"/>
          <w:sz w:val="24"/>
          <w:szCs w:val="24"/>
        </w:rPr>
        <w:t>greater</w:t>
      </w:r>
      <w:r w:rsidR="002E00B3">
        <w:rPr>
          <w:rFonts w:ascii="Times New Roman" w:hAnsi="Times New Roman" w:cs="Times New Roman"/>
          <w:sz w:val="24"/>
          <w:szCs w:val="24"/>
        </w:rPr>
        <w:t xml:space="preserve"> inconsistency</w:t>
      </w:r>
      <w:r w:rsidR="004365A8">
        <w:rPr>
          <w:rFonts w:ascii="Times New Roman" w:hAnsi="Times New Roman" w:cs="Times New Roman"/>
          <w:sz w:val="24"/>
          <w:szCs w:val="24"/>
        </w:rPr>
        <w:t>.</w:t>
      </w:r>
    </w:p>
    <w:p w14:paraId="5C8F6716" w14:textId="47B07B07" w:rsidR="00450B2E" w:rsidRDefault="00450B2E" w:rsidP="007E7A65">
      <w:pPr>
        <w:spacing w:after="200" w:line="480" w:lineRule="auto"/>
        <w:jc w:val="both"/>
        <w:rPr>
          <w:rFonts w:ascii="Times New Roman" w:hAnsi="Times New Roman" w:cs="Times New Roman"/>
          <w:sz w:val="24"/>
          <w:szCs w:val="24"/>
        </w:rPr>
      </w:pPr>
      <w:r>
        <w:rPr>
          <w:rFonts w:ascii="Times New Roman" w:hAnsi="Times New Roman" w:cs="Times New Roman"/>
          <w:sz w:val="24"/>
          <w:szCs w:val="24"/>
        </w:rPr>
        <w:t>For SA</w:t>
      </w:r>
      <w:r w:rsidR="005D3BCB">
        <w:rPr>
          <w:rFonts w:ascii="Times New Roman" w:hAnsi="Times New Roman" w:cs="Times New Roman"/>
          <w:sz w:val="24"/>
          <w:szCs w:val="24"/>
        </w:rPr>
        <w:t xml:space="preserve">, the fourth largest water user at 5% of total via approximately 5,000 water rights, </w:t>
      </w:r>
      <w:r w:rsidR="009E0ADB">
        <w:rPr>
          <w:rFonts w:ascii="Times New Roman" w:hAnsi="Times New Roman" w:cs="Times New Roman"/>
          <w:sz w:val="24"/>
          <w:szCs w:val="24"/>
        </w:rPr>
        <w:t xml:space="preserve">the </w:t>
      </w:r>
      <w:del w:id="281" w:author="Reviewer" w:date="2023-12-07T13:17:00Z">
        <w:r w:rsidR="009E0ADB" w:rsidDel="00E931BE">
          <w:rPr>
            <w:rFonts w:ascii="Times New Roman" w:hAnsi="Times New Roman" w:cs="Times New Roman"/>
            <w:sz w:val="24"/>
            <w:szCs w:val="24"/>
          </w:rPr>
          <w:delText>state</w:delText>
        </w:r>
      </w:del>
      <w:ins w:id="282" w:author="Reviewer" w:date="2023-12-07T13:17:00Z">
        <w:r w:rsidR="00E931BE">
          <w:rPr>
            <w:rFonts w:ascii="Times New Roman" w:hAnsi="Times New Roman" w:cs="Times New Roman"/>
            <w:sz w:val="24"/>
            <w:szCs w:val="24"/>
          </w:rPr>
          <w:t>State</w:t>
        </w:r>
      </w:ins>
      <w:r w:rsidR="009E0ADB">
        <w:rPr>
          <w:rFonts w:ascii="Times New Roman" w:hAnsi="Times New Roman" w:cs="Times New Roman"/>
          <w:sz w:val="24"/>
          <w:szCs w:val="24"/>
        </w:rPr>
        <w:t xml:space="preserve"> has recently</w:t>
      </w:r>
      <w:r w:rsidR="004A48F3">
        <w:rPr>
          <w:rFonts w:ascii="Times New Roman" w:hAnsi="Times New Roman" w:cs="Times New Roman"/>
          <w:sz w:val="24"/>
          <w:szCs w:val="24"/>
        </w:rPr>
        <w:t xml:space="preserve"> repealed earlier water legislation (i.e., </w:t>
      </w:r>
      <w:ins w:id="283" w:author="Michael Lewis Croft" w:date="2024-01-03T10:45:00Z">
        <w:r w:rsidR="00C12E5D">
          <w:rPr>
            <w:rFonts w:ascii="Times New Roman" w:hAnsi="Times New Roman" w:cs="Times New Roman"/>
            <w:sz w:val="24"/>
            <w:szCs w:val="24"/>
          </w:rPr>
          <w:t xml:space="preserve">the </w:t>
        </w:r>
      </w:ins>
      <w:r w:rsidR="004A48F3" w:rsidRPr="004A48F3">
        <w:rPr>
          <w:rFonts w:ascii="Times New Roman" w:hAnsi="Times New Roman" w:cs="Times New Roman"/>
          <w:i/>
          <w:iCs/>
          <w:sz w:val="24"/>
          <w:szCs w:val="24"/>
        </w:rPr>
        <w:t xml:space="preserve">Natural Resources </w:t>
      </w:r>
      <w:r w:rsidR="004A48F3" w:rsidRPr="004A48F3">
        <w:rPr>
          <w:rFonts w:ascii="Times New Roman" w:hAnsi="Times New Roman" w:cs="Times New Roman"/>
          <w:i/>
          <w:iCs/>
          <w:sz w:val="24"/>
          <w:szCs w:val="24"/>
        </w:rPr>
        <w:lastRenderedPageBreak/>
        <w:t>Management Act 2004</w:t>
      </w:r>
      <w:r w:rsidR="004A48F3">
        <w:rPr>
          <w:rFonts w:ascii="Times New Roman" w:hAnsi="Times New Roman" w:cs="Times New Roman"/>
          <w:sz w:val="24"/>
          <w:szCs w:val="24"/>
        </w:rPr>
        <w:t xml:space="preserve"> (SA)) to adopt </w:t>
      </w:r>
      <w:r w:rsidR="005D3BCB">
        <w:rPr>
          <w:rFonts w:ascii="Times New Roman" w:hAnsi="Times New Roman" w:cs="Times New Roman"/>
          <w:sz w:val="24"/>
          <w:szCs w:val="24"/>
        </w:rPr>
        <w:t xml:space="preserve">a </w:t>
      </w:r>
      <w:ins w:id="284" w:author="Michael Lewis Croft" w:date="2024-01-03T10:44:00Z">
        <w:r w:rsidR="00C12E5D">
          <w:rPr>
            <w:rFonts w:ascii="Times New Roman" w:hAnsi="Times New Roman" w:cs="Times New Roman"/>
            <w:sz w:val="24"/>
            <w:szCs w:val="24"/>
          </w:rPr>
          <w:t>“</w:t>
        </w:r>
      </w:ins>
      <w:r w:rsidR="005D3BCB">
        <w:rPr>
          <w:rFonts w:ascii="Times New Roman" w:hAnsi="Times New Roman" w:cs="Times New Roman"/>
          <w:sz w:val="24"/>
          <w:szCs w:val="24"/>
        </w:rPr>
        <w:t>zero-tolerance</w:t>
      </w:r>
      <w:ins w:id="285" w:author="Michael Lewis Croft" w:date="2024-01-03T10:44:00Z">
        <w:r w:rsidR="00C12E5D">
          <w:rPr>
            <w:rFonts w:ascii="Times New Roman" w:hAnsi="Times New Roman" w:cs="Times New Roman"/>
            <w:sz w:val="24"/>
            <w:szCs w:val="24"/>
          </w:rPr>
          <w:t>”</w:t>
        </w:r>
      </w:ins>
      <w:r w:rsidR="005D3BCB">
        <w:rPr>
          <w:rFonts w:ascii="Times New Roman" w:hAnsi="Times New Roman" w:cs="Times New Roman"/>
          <w:sz w:val="24"/>
          <w:szCs w:val="24"/>
        </w:rPr>
        <w:t xml:space="preserve"> and (mainly) educative </w:t>
      </w:r>
      <w:r w:rsidR="00C22D9C">
        <w:rPr>
          <w:rFonts w:ascii="Times New Roman" w:hAnsi="Times New Roman" w:cs="Times New Roman"/>
          <w:sz w:val="24"/>
          <w:szCs w:val="24"/>
        </w:rPr>
        <w:t xml:space="preserve">and graduated </w:t>
      </w:r>
      <w:r w:rsidR="005D3BCB">
        <w:rPr>
          <w:rFonts w:ascii="Times New Roman" w:hAnsi="Times New Roman" w:cs="Times New Roman"/>
          <w:sz w:val="24"/>
          <w:szCs w:val="24"/>
        </w:rPr>
        <w:t xml:space="preserve">approach </w:t>
      </w:r>
      <w:ins w:id="286" w:author="Michael Lewis Croft" w:date="2024-01-03T10:45:00Z">
        <w:r w:rsidR="00C12E5D">
          <w:rPr>
            <w:rFonts w:ascii="Times New Roman" w:hAnsi="Times New Roman" w:cs="Times New Roman"/>
            <w:sz w:val="24"/>
            <w:szCs w:val="24"/>
          </w:rPr>
          <w:t xml:space="preserve">(i.e., under the new </w:t>
        </w:r>
      </w:ins>
      <w:ins w:id="287" w:author="Michael Lewis Croft" w:date="2024-01-03T10:46:00Z">
        <w:r w:rsidR="00C12E5D" w:rsidRPr="00A40F3C">
          <w:rPr>
            <w:rFonts w:ascii="Times New Roman" w:hAnsi="Times New Roman" w:cs="Times New Roman"/>
            <w:i/>
            <w:iCs/>
            <w:sz w:val="24"/>
            <w:szCs w:val="24"/>
          </w:rPr>
          <w:t>Landscape South Australia Act 2019</w:t>
        </w:r>
        <w:r w:rsidR="00C12E5D" w:rsidRPr="00C12E5D">
          <w:rPr>
            <w:rFonts w:ascii="Times New Roman" w:hAnsi="Times New Roman" w:cs="Times New Roman"/>
            <w:sz w:val="24"/>
            <w:szCs w:val="24"/>
          </w:rPr>
          <w:t xml:space="preserve"> (SA)</w:t>
        </w:r>
        <w:r w:rsidR="00C12E5D">
          <w:rPr>
            <w:rFonts w:ascii="Times New Roman" w:hAnsi="Times New Roman" w:cs="Times New Roman"/>
            <w:sz w:val="24"/>
            <w:szCs w:val="24"/>
          </w:rPr>
          <w:t xml:space="preserve">) </w:t>
        </w:r>
      </w:ins>
      <w:r w:rsidR="005D3BCB">
        <w:rPr>
          <w:rFonts w:ascii="Times New Roman" w:hAnsi="Times New Roman" w:cs="Times New Roman"/>
          <w:sz w:val="24"/>
          <w:szCs w:val="24"/>
        </w:rPr>
        <w:t>applied along</w:t>
      </w:r>
      <w:r w:rsidR="004A48F3">
        <w:rPr>
          <w:rFonts w:ascii="Times New Roman" w:hAnsi="Times New Roman" w:cs="Times New Roman"/>
          <w:sz w:val="24"/>
          <w:szCs w:val="24"/>
        </w:rPr>
        <w:t>side</w:t>
      </w:r>
      <w:r w:rsidR="005D3BCB">
        <w:rPr>
          <w:rFonts w:ascii="Times New Roman" w:hAnsi="Times New Roman" w:cs="Times New Roman"/>
          <w:sz w:val="24"/>
          <w:szCs w:val="24"/>
        </w:rPr>
        <w:t xml:space="preserve"> </w:t>
      </w:r>
      <w:r w:rsidR="004A48F3">
        <w:rPr>
          <w:rFonts w:ascii="Times New Roman" w:hAnsi="Times New Roman" w:cs="Times New Roman"/>
          <w:sz w:val="24"/>
          <w:szCs w:val="24"/>
        </w:rPr>
        <w:t xml:space="preserve">a </w:t>
      </w:r>
      <w:r w:rsidR="005D3BCB">
        <w:rPr>
          <w:rFonts w:ascii="Times New Roman" w:hAnsi="Times New Roman" w:cs="Times New Roman"/>
          <w:sz w:val="24"/>
          <w:szCs w:val="24"/>
        </w:rPr>
        <w:t>mandatory penalty framework regardless of the volume extracted</w:t>
      </w:r>
      <w:r w:rsidR="00C22D9C">
        <w:rPr>
          <w:rFonts w:ascii="Times New Roman" w:hAnsi="Times New Roman" w:cs="Times New Roman"/>
          <w:sz w:val="24"/>
          <w:szCs w:val="24"/>
        </w:rPr>
        <w:t xml:space="preserve"> in the </w:t>
      </w:r>
      <w:r w:rsidR="004A48F3">
        <w:rPr>
          <w:rFonts w:ascii="Times New Roman" w:hAnsi="Times New Roman" w:cs="Times New Roman"/>
          <w:sz w:val="24"/>
          <w:szCs w:val="24"/>
        </w:rPr>
        <w:t xml:space="preserve">(mainly) </w:t>
      </w:r>
      <w:r w:rsidR="00C22D9C">
        <w:rPr>
          <w:rFonts w:ascii="Times New Roman" w:hAnsi="Times New Roman" w:cs="Times New Roman"/>
          <w:sz w:val="24"/>
          <w:szCs w:val="24"/>
        </w:rPr>
        <w:t xml:space="preserve">pressurised </w:t>
      </w:r>
      <w:r w:rsidR="004A48F3">
        <w:rPr>
          <w:rFonts w:ascii="Times New Roman" w:hAnsi="Times New Roman" w:cs="Times New Roman"/>
          <w:sz w:val="24"/>
          <w:szCs w:val="24"/>
        </w:rPr>
        <w:t xml:space="preserve">and metered supply </w:t>
      </w:r>
      <w:r w:rsidR="00C22D9C">
        <w:rPr>
          <w:rFonts w:ascii="Times New Roman" w:hAnsi="Times New Roman" w:cs="Times New Roman"/>
          <w:sz w:val="24"/>
          <w:szCs w:val="24"/>
        </w:rPr>
        <w:t>system</w:t>
      </w:r>
      <w:r w:rsidR="005D3BCB">
        <w:rPr>
          <w:rFonts w:ascii="Times New Roman" w:hAnsi="Times New Roman" w:cs="Times New Roman"/>
          <w:sz w:val="24"/>
          <w:szCs w:val="24"/>
        </w:rPr>
        <w:t xml:space="preserve">. </w:t>
      </w:r>
      <w:r w:rsidR="009E0ADB">
        <w:rPr>
          <w:rFonts w:ascii="Times New Roman" w:hAnsi="Times New Roman" w:cs="Times New Roman"/>
          <w:sz w:val="24"/>
          <w:szCs w:val="24"/>
        </w:rPr>
        <w:t>Flagged penalty increases in 2010 to $700,000 for individuals and $2.2 million for corporation</w:t>
      </w:r>
      <w:ins w:id="288" w:author="Reviewer" w:date="2023-12-07T12:01:00Z">
        <w:r w:rsidR="001F2639">
          <w:rPr>
            <w:rFonts w:ascii="Times New Roman" w:hAnsi="Times New Roman" w:cs="Times New Roman"/>
            <w:sz w:val="24"/>
            <w:szCs w:val="24"/>
          </w:rPr>
          <w:t>s</w:t>
        </w:r>
      </w:ins>
      <w:r w:rsidR="009E0ADB">
        <w:rPr>
          <w:rFonts w:ascii="Times New Roman" w:hAnsi="Times New Roman" w:cs="Times New Roman"/>
          <w:sz w:val="24"/>
          <w:szCs w:val="24"/>
        </w:rPr>
        <w:t xml:space="preserve"> did not appear in the legislative changeover—but </w:t>
      </w:r>
      <w:del w:id="289" w:author="Reviewer" w:date="2023-12-29T12:22:00Z">
        <w:r w:rsidR="009E0ADB" w:rsidDel="0033154D">
          <w:rPr>
            <w:rFonts w:ascii="Times New Roman" w:hAnsi="Times New Roman" w:cs="Times New Roman"/>
            <w:sz w:val="24"/>
            <w:szCs w:val="24"/>
          </w:rPr>
          <w:delText xml:space="preserve">they </w:delText>
        </w:r>
      </w:del>
      <w:r w:rsidR="009E0ADB">
        <w:rPr>
          <w:rFonts w:ascii="Times New Roman" w:hAnsi="Times New Roman" w:cs="Times New Roman"/>
          <w:sz w:val="24"/>
          <w:szCs w:val="24"/>
        </w:rPr>
        <w:t xml:space="preserve">are quite severe (see Table 1). </w:t>
      </w:r>
      <w:r w:rsidR="00C22D9C">
        <w:rPr>
          <w:rFonts w:ascii="Times New Roman" w:hAnsi="Times New Roman" w:cs="Times New Roman"/>
          <w:sz w:val="24"/>
          <w:szCs w:val="24"/>
        </w:rPr>
        <w:t>P</w:t>
      </w:r>
      <w:r w:rsidR="005D3BCB">
        <w:rPr>
          <w:rFonts w:ascii="Times New Roman" w:hAnsi="Times New Roman" w:cs="Times New Roman"/>
          <w:sz w:val="24"/>
          <w:szCs w:val="24"/>
        </w:rPr>
        <w:t xml:space="preserve">enalties are prosecuted by </w:t>
      </w:r>
      <w:r w:rsidR="009E0ADB">
        <w:rPr>
          <w:rFonts w:ascii="Times New Roman" w:hAnsi="Times New Roman" w:cs="Times New Roman"/>
          <w:sz w:val="24"/>
          <w:szCs w:val="24"/>
        </w:rPr>
        <w:t xml:space="preserve">SA </w:t>
      </w:r>
      <w:r w:rsidR="005D3BCB">
        <w:rPr>
          <w:rFonts w:ascii="Times New Roman" w:hAnsi="Times New Roman" w:cs="Times New Roman"/>
          <w:sz w:val="24"/>
          <w:szCs w:val="24"/>
        </w:rPr>
        <w:t xml:space="preserve">water supply corporations (e.g., Central Irrigation Trust) </w:t>
      </w:r>
      <w:r w:rsidR="00C22D9C">
        <w:rPr>
          <w:rFonts w:ascii="Times New Roman" w:hAnsi="Times New Roman" w:cs="Times New Roman"/>
          <w:sz w:val="24"/>
          <w:szCs w:val="24"/>
        </w:rPr>
        <w:t xml:space="preserve">and </w:t>
      </w:r>
      <w:r w:rsidR="009E0ADB">
        <w:rPr>
          <w:rFonts w:ascii="Times New Roman" w:hAnsi="Times New Roman" w:cs="Times New Roman"/>
          <w:sz w:val="24"/>
          <w:szCs w:val="24"/>
        </w:rPr>
        <w:t>if</w:t>
      </w:r>
      <w:r w:rsidR="005D3BCB">
        <w:rPr>
          <w:rFonts w:ascii="Times New Roman" w:hAnsi="Times New Roman" w:cs="Times New Roman"/>
          <w:sz w:val="24"/>
          <w:szCs w:val="24"/>
        </w:rPr>
        <w:t xml:space="preserve"> overuse is detected users </w:t>
      </w:r>
      <w:r w:rsidR="00C22D9C">
        <w:rPr>
          <w:rFonts w:ascii="Times New Roman" w:hAnsi="Times New Roman" w:cs="Times New Roman"/>
          <w:sz w:val="24"/>
          <w:szCs w:val="24"/>
        </w:rPr>
        <w:t xml:space="preserve">are provided </w:t>
      </w:r>
      <w:r w:rsidR="005D3BCB">
        <w:rPr>
          <w:rFonts w:ascii="Times New Roman" w:hAnsi="Times New Roman" w:cs="Times New Roman"/>
          <w:sz w:val="24"/>
          <w:szCs w:val="24"/>
        </w:rPr>
        <w:t>an opportunity to ‘balance’ their account before prosecution commences. The requirement to balance account</w:t>
      </w:r>
      <w:r w:rsidR="004A48F3">
        <w:rPr>
          <w:rFonts w:ascii="Times New Roman" w:hAnsi="Times New Roman" w:cs="Times New Roman"/>
          <w:sz w:val="24"/>
          <w:szCs w:val="24"/>
        </w:rPr>
        <w:t>s</w:t>
      </w:r>
      <w:r w:rsidR="005D3BCB">
        <w:rPr>
          <w:rFonts w:ascii="Times New Roman" w:hAnsi="Times New Roman" w:cs="Times New Roman"/>
          <w:sz w:val="24"/>
          <w:szCs w:val="24"/>
        </w:rPr>
        <w:t xml:space="preserve"> has </w:t>
      </w:r>
      <w:r w:rsidR="00C22D9C">
        <w:rPr>
          <w:rFonts w:ascii="Times New Roman" w:hAnsi="Times New Roman" w:cs="Times New Roman"/>
          <w:sz w:val="24"/>
          <w:szCs w:val="24"/>
        </w:rPr>
        <w:t xml:space="preserve">recently </w:t>
      </w:r>
      <w:r w:rsidR="005D3BCB">
        <w:rPr>
          <w:rFonts w:ascii="Times New Roman" w:hAnsi="Times New Roman" w:cs="Times New Roman"/>
          <w:sz w:val="24"/>
          <w:szCs w:val="24"/>
        </w:rPr>
        <w:t>changed from annual to quarterly</w:t>
      </w:r>
      <w:ins w:id="290" w:author="Reviewer" w:date="2023-12-29T12:22:00Z">
        <w:r w:rsidR="0033154D">
          <w:rPr>
            <w:rFonts w:ascii="Times New Roman" w:hAnsi="Times New Roman" w:cs="Times New Roman"/>
            <w:sz w:val="24"/>
            <w:szCs w:val="24"/>
          </w:rPr>
          <w:t>,</w:t>
        </w:r>
      </w:ins>
      <w:r w:rsidR="005D3BCB">
        <w:rPr>
          <w:rFonts w:ascii="Times New Roman" w:hAnsi="Times New Roman" w:cs="Times New Roman"/>
          <w:sz w:val="24"/>
          <w:szCs w:val="24"/>
        </w:rPr>
        <w:t xml:space="preserve"> catching some </w:t>
      </w:r>
      <w:r w:rsidR="00C22D9C">
        <w:rPr>
          <w:rFonts w:ascii="Times New Roman" w:hAnsi="Times New Roman" w:cs="Times New Roman"/>
          <w:sz w:val="24"/>
          <w:szCs w:val="24"/>
        </w:rPr>
        <w:t xml:space="preserve">water </w:t>
      </w:r>
      <w:r w:rsidR="005D3BCB">
        <w:rPr>
          <w:rFonts w:ascii="Times New Roman" w:hAnsi="Times New Roman" w:cs="Times New Roman"/>
          <w:sz w:val="24"/>
          <w:szCs w:val="24"/>
        </w:rPr>
        <w:t xml:space="preserve">users out and </w:t>
      </w:r>
      <w:r w:rsidR="004A48F3">
        <w:rPr>
          <w:rFonts w:ascii="Times New Roman" w:hAnsi="Times New Roman" w:cs="Times New Roman"/>
          <w:sz w:val="24"/>
          <w:szCs w:val="24"/>
        </w:rPr>
        <w:t>testing the certainty of</w:t>
      </w:r>
      <w:r w:rsidR="005D3BCB">
        <w:rPr>
          <w:rFonts w:ascii="Times New Roman" w:hAnsi="Times New Roman" w:cs="Times New Roman"/>
          <w:sz w:val="24"/>
          <w:szCs w:val="24"/>
        </w:rPr>
        <w:t xml:space="preserve"> successful penalty application</w:t>
      </w:r>
      <w:r w:rsidR="00C22D9C">
        <w:rPr>
          <w:rFonts w:ascii="Times New Roman" w:hAnsi="Times New Roman" w:cs="Times New Roman"/>
          <w:sz w:val="24"/>
          <w:szCs w:val="24"/>
        </w:rPr>
        <w:t xml:space="preserve"> under appeal challenges</w:t>
      </w:r>
      <w:r w:rsidR="005D3BCB">
        <w:rPr>
          <w:rFonts w:ascii="Times New Roman" w:hAnsi="Times New Roman" w:cs="Times New Roman"/>
          <w:sz w:val="24"/>
          <w:szCs w:val="24"/>
        </w:rPr>
        <w:t>.</w:t>
      </w:r>
      <w:r w:rsidR="00C22D9C">
        <w:rPr>
          <w:rFonts w:ascii="Times New Roman" w:hAnsi="Times New Roman" w:cs="Times New Roman"/>
          <w:sz w:val="24"/>
          <w:szCs w:val="24"/>
        </w:rPr>
        <w:t xml:space="preserve"> So, while SA has some of the most severe penalties of any MDB </w:t>
      </w:r>
      <w:del w:id="291" w:author="Reviewer" w:date="2023-12-07T13:17:00Z">
        <w:r w:rsidR="00C22D9C" w:rsidDel="00E931BE">
          <w:rPr>
            <w:rFonts w:ascii="Times New Roman" w:hAnsi="Times New Roman" w:cs="Times New Roman"/>
            <w:sz w:val="24"/>
            <w:szCs w:val="24"/>
          </w:rPr>
          <w:delText>state</w:delText>
        </w:r>
      </w:del>
      <w:ins w:id="292" w:author="Reviewer" w:date="2023-12-07T13:17:00Z">
        <w:r w:rsidR="00E931BE">
          <w:rPr>
            <w:rFonts w:ascii="Times New Roman" w:hAnsi="Times New Roman" w:cs="Times New Roman"/>
            <w:sz w:val="24"/>
            <w:szCs w:val="24"/>
          </w:rPr>
          <w:t>State</w:t>
        </w:r>
      </w:ins>
      <w:r w:rsidR="00C22D9C">
        <w:rPr>
          <w:rFonts w:ascii="Times New Roman" w:hAnsi="Times New Roman" w:cs="Times New Roman"/>
          <w:sz w:val="24"/>
          <w:szCs w:val="24"/>
        </w:rPr>
        <w:t xml:space="preserve"> </w:t>
      </w:r>
      <w:r w:rsidR="008701A8">
        <w:rPr>
          <w:rFonts w:ascii="Times New Roman" w:hAnsi="Times New Roman" w:cs="Times New Roman"/>
          <w:sz w:val="24"/>
          <w:szCs w:val="24"/>
        </w:rPr>
        <w:t xml:space="preserve">(e.g., if 500 megalitres, or million litres of water [ML], is stolen the fine could total $12.5 million) </w:t>
      </w:r>
      <w:r w:rsidR="00C22D9C">
        <w:rPr>
          <w:rFonts w:ascii="Times New Roman" w:hAnsi="Times New Roman" w:cs="Times New Roman"/>
          <w:sz w:val="24"/>
          <w:szCs w:val="24"/>
        </w:rPr>
        <w:t>recent prosecution of water over-extraction has not progressed well</w:t>
      </w:r>
      <w:r w:rsidR="004A48F3">
        <w:rPr>
          <w:rFonts w:ascii="Times New Roman" w:hAnsi="Times New Roman" w:cs="Times New Roman"/>
          <w:sz w:val="24"/>
          <w:szCs w:val="24"/>
        </w:rPr>
        <w:t>,</w:t>
      </w:r>
      <w:r w:rsidR="00C22D9C">
        <w:rPr>
          <w:rFonts w:ascii="Times New Roman" w:hAnsi="Times New Roman" w:cs="Times New Roman"/>
          <w:sz w:val="24"/>
          <w:szCs w:val="24"/>
        </w:rPr>
        <w:t xml:space="preserve"> leading to potential lower certainty perceptions by users.</w:t>
      </w:r>
    </w:p>
    <w:p w14:paraId="2187545C" w14:textId="026C23EF" w:rsidR="00BF411D" w:rsidRDefault="00767E5E" w:rsidP="007E7A65">
      <w:pPr>
        <w:spacing w:after="200" w:line="480" w:lineRule="auto"/>
        <w:jc w:val="both"/>
        <w:rPr>
          <w:rFonts w:ascii="Times New Roman" w:hAnsi="Times New Roman" w:cs="Times New Roman"/>
          <w:sz w:val="24"/>
          <w:szCs w:val="24"/>
        </w:rPr>
      </w:pPr>
      <w:r>
        <w:rPr>
          <w:rFonts w:ascii="Times New Roman" w:hAnsi="Times New Roman" w:cs="Times New Roman"/>
          <w:sz w:val="24"/>
          <w:szCs w:val="24"/>
        </w:rPr>
        <w:t>Finally, a</w:t>
      </w:r>
      <w:r w:rsidR="00FC7547">
        <w:rPr>
          <w:rFonts w:ascii="Times New Roman" w:hAnsi="Times New Roman" w:cs="Times New Roman"/>
          <w:sz w:val="24"/>
          <w:szCs w:val="24"/>
        </w:rPr>
        <w:t xml:space="preserve">lthough the </w:t>
      </w:r>
      <w:del w:id="293" w:author="Reviewer" w:date="2023-12-07T13:20:00Z">
        <w:r w:rsidR="00FC7547" w:rsidDel="00EF028C">
          <w:rPr>
            <w:rFonts w:ascii="Times New Roman" w:hAnsi="Times New Roman" w:cs="Times New Roman"/>
            <w:sz w:val="24"/>
            <w:szCs w:val="24"/>
          </w:rPr>
          <w:delText>federal</w:delText>
        </w:r>
      </w:del>
      <w:ins w:id="294" w:author="Reviewer" w:date="2023-12-07T13:20:00Z">
        <w:r w:rsidR="00EF028C">
          <w:rPr>
            <w:rFonts w:ascii="Times New Roman" w:hAnsi="Times New Roman" w:cs="Times New Roman"/>
            <w:sz w:val="24"/>
            <w:szCs w:val="24"/>
          </w:rPr>
          <w:t>Federal</w:t>
        </w:r>
      </w:ins>
      <w:r w:rsidR="00FC7547">
        <w:rPr>
          <w:rFonts w:ascii="Times New Roman" w:hAnsi="Times New Roman" w:cs="Times New Roman"/>
          <w:sz w:val="24"/>
          <w:szCs w:val="24"/>
        </w:rPr>
        <w:t xml:space="preserve"> </w:t>
      </w:r>
      <w:ins w:id="295" w:author="Mark Giancaspro" w:date="2024-01-11T14:04:00Z">
        <w:r w:rsidR="00A4662B">
          <w:rPr>
            <w:rFonts w:ascii="Times New Roman" w:hAnsi="Times New Roman" w:cs="Times New Roman"/>
            <w:sz w:val="24"/>
            <w:szCs w:val="24"/>
          </w:rPr>
          <w:t>G</w:t>
        </w:r>
      </w:ins>
      <w:del w:id="296" w:author="Mark Giancaspro" w:date="2024-01-11T14:04:00Z">
        <w:r w:rsidR="00FC7547" w:rsidDel="00A4662B">
          <w:rPr>
            <w:rFonts w:ascii="Times New Roman" w:hAnsi="Times New Roman" w:cs="Times New Roman"/>
            <w:sz w:val="24"/>
            <w:szCs w:val="24"/>
          </w:rPr>
          <w:delText>g</w:delText>
        </w:r>
      </w:del>
      <w:r w:rsidR="00FC7547">
        <w:rPr>
          <w:rFonts w:ascii="Times New Roman" w:hAnsi="Times New Roman" w:cs="Times New Roman"/>
          <w:sz w:val="24"/>
          <w:szCs w:val="24"/>
        </w:rPr>
        <w:t xml:space="preserve">overnment </w:t>
      </w:r>
      <w:r>
        <w:rPr>
          <w:rFonts w:ascii="Times New Roman" w:hAnsi="Times New Roman" w:cs="Times New Roman"/>
          <w:sz w:val="24"/>
          <w:szCs w:val="24"/>
        </w:rPr>
        <w:t xml:space="preserve">(Cth) </w:t>
      </w:r>
      <w:r w:rsidR="00FC7547">
        <w:rPr>
          <w:rFonts w:ascii="Times New Roman" w:hAnsi="Times New Roman" w:cs="Times New Roman"/>
          <w:sz w:val="24"/>
          <w:szCs w:val="24"/>
        </w:rPr>
        <w:t xml:space="preserve">has no constitutional power over </w:t>
      </w:r>
      <w:r w:rsidR="008D7557">
        <w:rPr>
          <w:rFonts w:ascii="Times New Roman" w:hAnsi="Times New Roman" w:cs="Times New Roman"/>
          <w:sz w:val="24"/>
          <w:szCs w:val="24"/>
        </w:rPr>
        <w:t xml:space="preserve">national </w:t>
      </w:r>
      <w:r w:rsidR="00FC7547">
        <w:rPr>
          <w:rFonts w:ascii="Times New Roman" w:hAnsi="Times New Roman" w:cs="Times New Roman"/>
          <w:sz w:val="24"/>
          <w:szCs w:val="24"/>
        </w:rPr>
        <w:t>water resources</w:t>
      </w:r>
      <w:ins w:id="297" w:author="Mark Giancaspro" w:date="2024-01-11T14:04:00Z">
        <w:r w:rsidR="00A4662B">
          <w:rPr>
            <w:rFonts w:ascii="Times New Roman" w:hAnsi="Times New Roman" w:cs="Times New Roman"/>
            <w:sz w:val="24"/>
            <w:szCs w:val="24"/>
          </w:rPr>
          <w:t xml:space="preserve"> (outside of those that have been referred to it by affec</w:t>
        </w:r>
      </w:ins>
      <w:ins w:id="298" w:author="Mark Giancaspro" w:date="2024-01-11T14:05:00Z">
        <w:r w:rsidR="00A4662B">
          <w:rPr>
            <w:rFonts w:ascii="Times New Roman" w:hAnsi="Times New Roman" w:cs="Times New Roman"/>
            <w:sz w:val="24"/>
            <w:szCs w:val="24"/>
          </w:rPr>
          <w:t>ted states</w:t>
        </w:r>
      </w:ins>
      <w:ins w:id="299" w:author="Mark Giancaspro" w:date="2024-01-11T14:04:00Z">
        <w:r w:rsidR="00A4662B">
          <w:rPr>
            <w:rFonts w:ascii="Times New Roman" w:hAnsi="Times New Roman" w:cs="Times New Roman"/>
            <w:sz w:val="24"/>
            <w:szCs w:val="24"/>
          </w:rPr>
          <w:t>)</w:t>
        </w:r>
      </w:ins>
      <w:r w:rsidR="00FC7547">
        <w:rPr>
          <w:rFonts w:ascii="Times New Roman" w:hAnsi="Times New Roman" w:cs="Times New Roman"/>
          <w:sz w:val="24"/>
          <w:szCs w:val="24"/>
        </w:rPr>
        <w:t xml:space="preserve"> there is </w:t>
      </w:r>
      <w:ins w:id="300" w:author="Michael Lewis Croft" w:date="2024-01-03T10:50:00Z">
        <w:r w:rsidR="00C12E5D">
          <w:rPr>
            <w:rFonts w:ascii="Times New Roman" w:hAnsi="Times New Roman" w:cs="Times New Roman"/>
            <w:sz w:val="24"/>
            <w:szCs w:val="24"/>
          </w:rPr>
          <w:t>the</w:t>
        </w:r>
      </w:ins>
      <w:del w:id="301" w:author="Michael Lewis Croft" w:date="2024-01-03T10:50:00Z">
        <w:r w:rsidR="00FC7547" w:rsidDel="00C12E5D">
          <w:rPr>
            <w:rFonts w:ascii="Times New Roman" w:hAnsi="Times New Roman" w:cs="Times New Roman"/>
            <w:sz w:val="24"/>
            <w:szCs w:val="24"/>
          </w:rPr>
          <w:delText>a</w:delText>
        </w:r>
      </w:del>
      <w:r w:rsidR="00FC7547">
        <w:rPr>
          <w:rFonts w:ascii="Times New Roman" w:hAnsi="Times New Roman" w:cs="Times New Roman"/>
          <w:sz w:val="24"/>
          <w:szCs w:val="24"/>
        </w:rPr>
        <w:t xml:space="preserve"> relevant </w:t>
      </w:r>
      <w:del w:id="302" w:author="Michael Lewis Croft" w:date="2024-01-03T10:50:00Z">
        <w:r w:rsidR="00FC7547" w:rsidDel="00C12E5D">
          <w:rPr>
            <w:rFonts w:ascii="Times New Roman" w:hAnsi="Times New Roman" w:cs="Times New Roman"/>
            <w:sz w:val="24"/>
            <w:szCs w:val="24"/>
          </w:rPr>
          <w:delText>Act</w:delText>
        </w:r>
      </w:del>
      <w:ins w:id="303" w:author="Reviewer" w:date="2023-12-07T15:44:00Z">
        <w:del w:id="304" w:author="Michael Lewis Croft" w:date="2024-01-03T10:50:00Z">
          <w:r w:rsidR="005B5E99" w:rsidDel="00C12E5D">
            <w:rPr>
              <w:rFonts w:ascii="Times New Roman" w:hAnsi="Times New Roman" w:cs="Times New Roman"/>
              <w:sz w:val="24"/>
              <w:szCs w:val="24"/>
            </w:rPr>
            <w:delText xml:space="preserve"> (i.e., </w:delText>
          </w:r>
        </w:del>
        <w:r w:rsidR="005B5E99" w:rsidRPr="00A40F3C">
          <w:rPr>
            <w:rFonts w:ascii="Times New Roman" w:hAnsi="Times New Roman" w:cs="Times New Roman"/>
            <w:i/>
            <w:iCs/>
            <w:sz w:val="24"/>
            <w:szCs w:val="24"/>
          </w:rPr>
          <w:t>Water Act</w:t>
        </w:r>
        <w:r w:rsidR="005B5E99">
          <w:rPr>
            <w:rFonts w:ascii="Times New Roman" w:hAnsi="Times New Roman" w:cs="Times New Roman"/>
            <w:sz w:val="24"/>
            <w:szCs w:val="24"/>
          </w:rPr>
          <w:t xml:space="preserve"> 2012 (Cth)</w:t>
        </w:r>
      </w:ins>
      <w:ins w:id="305" w:author="Reviewer" w:date="2023-12-07T15:45:00Z">
        <w:del w:id="306" w:author="Michael Lewis Croft" w:date="2024-01-03T10:50:00Z">
          <w:r w:rsidR="005B5E99" w:rsidDel="00C12E5D">
            <w:rPr>
              <w:rFonts w:ascii="Times New Roman" w:hAnsi="Times New Roman" w:cs="Times New Roman"/>
              <w:sz w:val="24"/>
              <w:szCs w:val="24"/>
            </w:rPr>
            <w:delText>)</w:delText>
          </w:r>
        </w:del>
      </w:ins>
      <w:r w:rsidR="00FC7547">
        <w:rPr>
          <w:rFonts w:ascii="Times New Roman" w:hAnsi="Times New Roman" w:cs="Times New Roman"/>
          <w:sz w:val="24"/>
          <w:szCs w:val="24"/>
        </w:rPr>
        <w:t xml:space="preserve">. </w:t>
      </w:r>
      <w:r w:rsidR="00A446D6">
        <w:rPr>
          <w:rFonts w:ascii="Times New Roman" w:hAnsi="Times New Roman" w:cs="Times New Roman"/>
          <w:sz w:val="24"/>
          <w:szCs w:val="24"/>
        </w:rPr>
        <w:t xml:space="preserve">Recent changes with respect to theft of environmental water—a significant national asset estimated </w:t>
      </w:r>
      <w:r w:rsidR="00D25B77">
        <w:rPr>
          <w:rFonts w:ascii="Times New Roman" w:hAnsi="Times New Roman" w:cs="Times New Roman"/>
          <w:sz w:val="24"/>
          <w:szCs w:val="24"/>
        </w:rPr>
        <w:t xml:space="preserve">at </w:t>
      </w:r>
      <w:r w:rsidR="00A446D6">
        <w:rPr>
          <w:rFonts w:ascii="Times New Roman" w:hAnsi="Times New Roman" w:cs="Times New Roman"/>
          <w:sz w:val="24"/>
          <w:szCs w:val="24"/>
        </w:rPr>
        <w:t xml:space="preserve">$14 billion—have significantly increased </w:t>
      </w:r>
      <w:del w:id="307" w:author="Reviewer" w:date="2023-12-07T13:20:00Z">
        <w:r w:rsidR="00D00366" w:rsidDel="00EF028C">
          <w:rPr>
            <w:rFonts w:ascii="Times New Roman" w:hAnsi="Times New Roman" w:cs="Times New Roman"/>
            <w:sz w:val="24"/>
            <w:szCs w:val="24"/>
          </w:rPr>
          <w:delText>federal</w:delText>
        </w:r>
      </w:del>
      <w:ins w:id="308" w:author="Reviewer" w:date="2023-12-07T13:20:00Z">
        <w:r w:rsidR="00EF028C">
          <w:rPr>
            <w:rFonts w:ascii="Times New Roman" w:hAnsi="Times New Roman" w:cs="Times New Roman"/>
            <w:sz w:val="24"/>
            <w:szCs w:val="24"/>
          </w:rPr>
          <w:t>Federal</w:t>
        </w:r>
      </w:ins>
      <w:r w:rsidR="00A446D6">
        <w:rPr>
          <w:rFonts w:ascii="Times New Roman" w:hAnsi="Times New Roman" w:cs="Times New Roman"/>
          <w:sz w:val="24"/>
          <w:szCs w:val="24"/>
        </w:rPr>
        <w:t xml:space="preserve"> penalties associated with </w:t>
      </w:r>
      <w:ins w:id="309" w:author="Reviewer" w:date="2023-12-29T12:23:00Z">
        <w:r w:rsidR="0033154D">
          <w:rPr>
            <w:rFonts w:ascii="Times New Roman" w:hAnsi="Times New Roman" w:cs="Times New Roman"/>
            <w:sz w:val="24"/>
            <w:szCs w:val="24"/>
          </w:rPr>
          <w:t xml:space="preserve">legally </w:t>
        </w:r>
      </w:ins>
      <w:r w:rsidR="00D00366">
        <w:rPr>
          <w:rFonts w:ascii="Times New Roman" w:hAnsi="Times New Roman" w:cs="Times New Roman"/>
          <w:sz w:val="24"/>
          <w:szCs w:val="24"/>
        </w:rPr>
        <w:t>damaging</w:t>
      </w:r>
      <w:r w:rsidR="00A446D6">
        <w:rPr>
          <w:rFonts w:ascii="Times New Roman" w:hAnsi="Times New Roman" w:cs="Times New Roman"/>
          <w:sz w:val="24"/>
          <w:szCs w:val="24"/>
        </w:rPr>
        <w:t xml:space="preserve"> activity. However, the </w:t>
      </w:r>
      <w:del w:id="310" w:author="Reviewer" w:date="2023-12-07T13:20:00Z">
        <w:r w:rsidR="00A446D6" w:rsidDel="00EF028C">
          <w:rPr>
            <w:rFonts w:ascii="Times New Roman" w:hAnsi="Times New Roman" w:cs="Times New Roman"/>
            <w:sz w:val="24"/>
            <w:szCs w:val="24"/>
          </w:rPr>
          <w:delText>federal</w:delText>
        </w:r>
      </w:del>
      <w:ins w:id="311" w:author="Reviewer" w:date="2023-12-07T13:20:00Z">
        <w:r w:rsidR="00EF028C">
          <w:rPr>
            <w:rFonts w:ascii="Times New Roman" w:hAnsi="Times New Roman" w:cs="Times New Roman"/>
            <w:sz w:val="24"/>
            <w:szCs w:val="24"/>
          </w:rPr>
          <w:t>Federal</w:t>
        </w:r>
      </w:ins>
      <w:r w:rsidR="00A446D6">
        <w:rPr>
          <w:rFonts w:ascii="Times New Roman" w:hAnsi="Times New Roman" w:cs="Times New Roman"/>
          <w:sz w:val="24"/>
          <w:szCs w:val="24"/>
        </w:rPr>
        <w:t xml:space="preserve"> </w:t>
      </w:r>
      <w:ins w:id="312" w:author="Mark Giancaspro" w:date="2024-01-11T14:06:00Z">
        <w:r w:rsidR="00A4662B">
          <w:rPr>
            <w:rFonts w:ascii="Times New Roman" w:hAnsi="Times New Roman" w:cs="Times New Roman"/>
            <w:sz w:val="24"/>
            <w:szCs w:val="24"/>
          </w:rPr>
          <w:t>G</w:t>
        </w:r>
      </w:ins>
      <w:del w:id="313" w:author="Mark Giancaspro" w:date="2024-01-11T14:06:00Z">
        <w:r w:rsidR="00A446D6" w:rsidDel="00A4662B">
          <w:rPr>
            <w:rFonts w:ascii="Times New Roman" w:hAnsi="Times New Roman" w:cs="Times New Roman"/>
            <w:sz w:val="24"/>
            <w:szCs w:val="24"/>
          </w:rPr>
          <w:delText>g</w:delText>
        </w:r>
      </w:del>
      <w:r w:rsidR="00A446D6">
        <w:rPr>
          <w:rFonts w:ascii="Times New Roman" w:hAnsi="Times New Roman" w:cs="Times New Roman"/>
          <w:sz w:val="24"/>
          <w:szCs w:val="24"/>
        </w:rPr>
        <w:t xml:space="preserve">overnment has limited means by which it can pursue pecuniary actions, relying on </w:t>
      </w:r>
      <w:del w:id="314" w:author="Reviewer" w:date="2023-12-07T13:17:00Z">
        <w:r w:rsidR="00A446D6" w:rsidDel="00E931BE">
          <w:rPr>
            <w:rFonts w:ascii="Times New Roman" w:hAnsi="Times New Roman" w:cs="Times New Roman"/>
            <w:sz w:val="24"/>
            <w:szCs w:val="24"/>
          </w:rPr>
          <w:delText>state</w:delText>
        </w:r>
      </w:del>
      <w:ins w:id="315" w:author="Reviewer" w:date="2023-12-07T13:17:00Z">
        <w:r w:rsidR="00E931BE">
          <w:rPr>
            <w:rFonts w:ascii="Times New Roman" w:hAnsi="Times New Roman" w:cs="Times New Roman"/>
            <w:sz w:val="24"/>
            <w:szCs w:val="24"/>
          </w:rPr>
          <w:t>State</w:t>
        </w:r>
      </w:ins>
      <w:r w:rsidR="00A446D6">
        <w:rPr>
          <w:rFonts w:ascii="Times New Roman" w:hAnsi="Times New Roman" w:cs="Times New Roman"/>
          <w:sz w:val="24"/>
          <w:szCs w:val="24"/>
        </w:rPr>
        <w:t xml:space="preserve"> powers and laws. Therefore, they have very severe penalties but low legal certainty</w:t>
      </w:r>
      <w:ins w:id="316" w:author="Mark Giancaspro" w:date="2024-01-11T14:06:00Z">
        <w:r w:rsidR="00A4662B">
          <w:rPr>
            <w:rFonts w:ascii="Times New Roman" w:hAnsi="Times New Roman" w:cs="Times New Roman"/>
            <w:sz w:val="24"/>
            <w:szCs w:val="24"/>
          </w:rPr>
          <w:t>,</w:t>
        </w:r>
      </w:ins>
      <w:r w:rsidR="00A446D6">
        <w:rPr>
          <w:rFonts w:ascii="Times New Roman" w:hAnsi="Times New Roman" w:cs="Times New Roman"/>
          <w:sz w:val="24"/>
          <w:szCs w:val="24"/>
        </w:rPr>
        <w:t xml:space="preserve"> compromising deterrence effectiveness. </w:t>
      </w:r>
      <w:r w:rsidR="00BB1D1A">
        <w:rPr>
          <w:rFonts w:ascii="Times New Roman" w:hAnsi="Times New Roman" w:cs="Times New Roman"/>
          <w:sz w:val="24"/>
          <w:szCs w:val="24"/>
        </w:rPr>
        <w:t xml:space="preserve">In part this reality would likely be a factor behind the Inspector General’s frustration discussed </w:t>
      </w:r>
      <w:r w:rsidR="00D00366">
        <w:rPr>
          <w:rFonts w:ascii="Times New Roman" w:hAnsi="Times New Roman" w:cs="Times New Roman"/>
          <w:sz w:val="24"/>
          <w:szCs w:val="24"/>
        </w:rPr>
        <w:t>at the start of this paper</w:t>
      </w:r>
      <w:r w:rsidR="00BB1D1A">
        <w:rPr>
          <w:rFonts w:ascii="Times New Roman" w:hAnsi="Times New Roman" w:cs="Times New Roman"/>
          <w:sz w:val="24"/>
          <w:szCs w:val="24"/>
        </w:rPr>
        <w:t xml:space="preserve">, where addressing consistent approaches by the MDB </w:t>
      </w:r>
      <w:del w:id="317" w:author="Reviewer" w:date="2023-12-07T13:17:00Z">
        <w:r w:rsidR="00BB1D1A" w:rsidDel="00E931BE">
          <w:rPr>
            <w:rFonts w:ascii="Times New Roman" w:hAnsi="Times New Roman" w:cs="Times New Roman"/>
            <w:sz w:val="24"/>
            <w:szCs w:val="24"/>
          </w:rPr>
          <w:delText>state</w:delText>
        </w:r>
      </w:del>
      <w:ins w:id="318" w:author="Reviewer" w:date="2023-12-07T13:17:00Z">
        <w:r w:rsidR="00E931BE">
          <w:rPr>
            <w:rFonts w:ascii="Times New Roman" w:hAnsi="Times New Roman" w:cs="Times New Roman"/>
            <w:sz w:val="24"/>
            <w:szCs w:val="24"/>
          </w:rPr>
          <w:t>State</w:t>
        </w:r>
      </w:ins>
      <w:r w:rsidR="00BB1D1A">
        <w:rPr>
          <w:rFonts w:ascii="Times New Roman" w:hAnsi="Times New Roman" w:cs="Times New Roman"/>
          <w:sz w:val="24"/>
          <w:szCs w:val="24"/>
        </w:rPr>
        <w:t xml:space="preserve">s would advance </w:t>
      </w:r>
      <w:del w:id="319" w:author="Reviewer" w:date="2023-12-07T13:20:00Z">
        <w:r w:rsidR="00BB1D1A" w:rsidDel="00EF028C">
          <w:rPr>
            <w:rFonts w:ascii="Times New Roman" w:hAnsi="Times New Roman" w:cs="Times New Roman"/>
            <w:sz w:val="24"/>
            <w:szCs w:val="24"/>
          </w:rPr>
          <w:delText>federal</w:delText>
        </w:r>
      </w:del>
      <w:ins w:id="320" w:author="Reviewer" w:date="2023-12-07T13:20:00Z">
        <w:r w:rsidR="00EF028C">
          <w:rPr>
            <w:rFonts w:ascii="Times New Roman" w:hAnsi="Times New Roman" w:cs="Times New Roman"/>
            <w:sz w:val="24"/>
            <w:szCs w:val="24"/>
          </w:rPr>
          <w:t>Federal</w:t>
        </w:r>
      </w:ins>
      <w:r w:rsidR="00BB1D1A">
        <w:rPr>
          <w:rFonts w:ascii="Times New Roman" w:hAnsi="Times New Roman" w:cs="Times New Roman"/>
          <w:sz w:val="24"/>
          <w:szCs w:val="24"/>
        </w:rPr>
        <w:t xml:space="preserve"> </w:t>
      </w:r>
      <w:ins w:id="321" w:author="Mark Giancaspro" w:date="2024-02-07T22:05:00Z">
        <w:r w:rsidR="00150D1E">
          <w:rPr>
            <w:rFonts w:ascii="Times New Roman" w:hAnsi="Times New Roman" w:cs="Times New Roman"/>
            <w:sz w:val="24"/>
            <w:szCs w:val="24"/>
          </w:rPr>
          <w:t>G</w:t>
        </w:r>
      </w:ins>
      <w:del w:id="322" w:author="Mark Giancaspro" w:date="2024-02-07T22:05:00Z">
        <w:r w:rsidR="00BB1D1A" w:rsidDel="00150D1E">
          <w:rPr>
            <w:rFonts w:ascii="Times New Roman" w:hAnsi="Times New Roman" w:cs="Times New Roman"/>
            <w:sz w:val="24"/>
            <w:szCs w:val="24"/>
          </w:rPr>
          <w:delText>g</w:delText>
        </w:r>
      </w:del>
      <w:r w:rsidR="00BB1D1A">
        <w:rPr>
          <w:rFonts w:ascii="Times New Roman" w:hAnsi="Times New Roman" w:cs="Times New Roman"/>
          <w:sz w:val="24"/>
          <w:szCs w:val="24"/>
        </w:rPr>
        <w:t xml:space="preserve">overnment </w:t>
      </w:r>
      <w:r w:rsidR="00C20072">
        <w:rPr>
          <w:rFonts w:ascii="Times New Roman" w:hAnsi="Times New Roman" w:cs="Times New Roman"/>
          <w:sz w:val="24"/>
          <w:szCs w:val="24"/>
        </w:rPr>
        <w:t xml:space="preserve">water theft </w:t>
      </w:r>
      <w:ins w:id="323" w:author="Reviewer" w:date="2024-02-08T11:01:00Z">
        <w:r w:rsidR="00292A4C">
          <w:rPr>
            <w:rFonts w:ascii="Times New Roman" w:hAnsi="Times New Roman" w:cs="Times New Roman"/>
            <w:sz w:val="24"/>
            <w:szCs w:val="24"/>
          </w:rPr>
          <w:t xml:space="preserve">deterrence </w:t>
        </w:r>
      </w:ins>
      <w:r w:rsidR="00BB1D1A">
        <w:rPr>
          <w:rFonts w:ascii="Times New Roman" w:hAnsi="Times New Roman" w:cs="Times New Roman"/>
          <w:sz w:val="24"/>
          <w:szCs w:val="24"/>
        </w:rPr>
        <w:t>objectives.</w:t>
      </w:r>
      <w:r w:rsidR="00C20072">
        <w:rPr>
          <w:rFonts w:ascii="Times New Roman" w:hAnsi="Times New Roman" w:cs="Times New Roman"/>
          <w:sz w:val="24"/>
          <w:szCs w:val="24"/>
        </w:rPr>
        <w:t xml:space="preserve"> </w:t>
      </w:r>
      <w:r w:rsidR="009C31EF">
        <w:rPr>
          <w:rFonts w:ascii="Times New Roman" w:hAnsi="Times New Roman" w:cs="Times New Roman"/>
          <w:sz w:val="24"/>
          <w:szCs w:val="24"/>
        </w:rPr>
        <w:t xml:space="preserve">We summarise this information in Table 1. </w:t>
      </w:r>
      <w:r w:rsidR="004369E4">
        <w:rPr>
          <w:rFonts w:ascii="Times New Roman" w:hAnsi="Times New Roman" w:cs="Times New Roman"/>
          <w:sz w:val="24"/>
          <w:szCs w:val="24"/>
        </w:rPr>
        <w:t xml:space="preserve">Our analysis </w:t>
      </w:r>
      <w:r w:rsidR="00BF411D">
        <w:rPr>
          <w:rFonts w:ascii="Times New Roman" w:hAnsi="Times New Roman" w:cs="Times New Roman"/>
          <w:sz w:val="24"/>
          <w:szCs w:val="24"/>
        </w:rPr>
        <w:t>suggest</w:t>
      </w:r>
      <w:r w:rsidR="008D7557">
        <w:rPr>
          <w:rFonts w:ascii="Times New Roman" w:hAnsi="Times New Roman" w:cs="Times New Roman"/>
          <w:sz w:val="24"/>
          <w:szCs w:val="24"/>
        </w:rPr>
        <w:t>s</w:t>
      </w:r>
      <w:r w:rsidR="00BF411D">
        <w:rPr>
          <w:rFonts w:ascii="Times New Roman" w:hAnsi="Times New Roman" w:cs="Times New Roman"/>
          <w:sz w:val="24"/>
          <w:szCs w:val="24"/>
        </w:rPr>
        <w:t xml:space="preserve"> that consistency across all MDB </w:t>
      </w:r>
      <w:del w:id="324" w:author="Reviewer" w:date="2023-12-07T13:17:00Z">
        <w:r w:rsidR="00BF411D" w:rsidDel="00E931BE">
          <w:rPr>
            <w:rFonts w:ascii="Times New Roman" w:hAnsi="Times New Roman" w:cs="Times New Roman"/>
            <w:sz w:val="24"/>
            <w:szCs w:val="24"/>
          </w:rPr>
          <w:delText>state</w:delText>
        </w:r>
      </w:del>
      <w:ins w:id="325" w:author="Reviewer" w:date="2023-12-07T13:17:00Z">
        <w:r w:rsidR="00E931BE">
          <w:rPr>
            <w:rFonts w:ascii="Times New Roman" w:hAnsi="Times New Roman" w:cs="Times New Roman"/>
            <w:sz w:val="24"/>
            <w:szCs w:val="24"/>
          </w:rPr>
          <w:t>State</w:t>
        </w:r>
      </w:ins>
      <w:r w:rsidR="00BF411D">
        <w:rPr>
          <w:rFonts w:ascii="Times New Roman" w:hAnsi="Times New Roman" w:cs="Times New Roman"/>
          <w:sz w:val="24"/>
          <w:szCs w:val="24"/>
        </w:rPr>
        <w:t xml:space="preserve">s is low, with key </w:t>
      </w:r>
      <w:r w:rsidR="00C20072">
        <w:rPr>
          <w:rFonts w:ascii="Times New Roman" w:hAnsi="Times New Roman" w:cs="Times New Roman"/>
          <w:sz w:val="24"/>
          <w:szCs w:val="24"/>
        </w:rPr>
        <w:t xml:space="preserve">differences between </w:t>
      </w:r>
      <w:r w:rsidR="008D7557">
        <w:rPr>
          <w:rFonts w:ascii="Times New Roman" w:hAnsi="Times New Roman" w:cs="Times New Roman"/>
          <w:sz w:val="24"/>
          <w:szCs w:val="24"/>
        </w:rPr>
        <w:t xml:space="preserve">certainty and severity principles </w:t>
      </w:r>
      <w:r w:rsidR="004369E4">
        <w:rPr>
          <w:rFonts w:ascii="Times New Roman" w:hAnsi="Times New Roman" w:cs="Times New Roman"/>
          <w:sz w:val="24"/>
          <w:szCs w:val="24"/>
        </w:rPr>
        <w:t xml:space="preserve">for effective theft deterrence </w:t>
      </w:r>
      <w:r w:rsidR="00BF411D">
        <w:rPr>
          <w:rFonts w:ascii="Times New Roman" w:hAnsi="Times New Roman" w:cs="Times New Roman"/>
          <w:sz w:val="24"/>
          <w:szCs w:val="24"/>
        </w:rPr>
        <w:t xml:space="preserve">continuing </w:t>
      </w:r>
      <w:r w:rsidR="008D7557">
        <w:rPr>
          <w:rFonts w:ascii="Times New Roman" w:hAnsi="Times New Roman" w:cs="Times New Roman"/>
          <w:sz w:val="24"/>
          <w:szCs w:val="24"/>
        </w:rPr>
        <w:t>across the</w:t>
      </w:r>
      <w:r w:rsidR="00BF411D">
        <w:rPr>
          <w:rFonts w:ascii="Times New Roman" w:hAnsi="Times New Roman" w:cs="Times New Roman"/>
          <w:sz w:val="24"/>
          <w:szCs w:val="24"/>
        </w:rPr>
        <w:t xml:space="preserve"> </w:t>
      </w:r>
      <w:r w:rsidR="00BB4A11">
        <w:rPr>
          <w:rFonts w:ascii="Times New Roman" w:hAnsi="Times New Roman" w:cs="Times New Roman"/>
          <w:sz w:val="24"/>
          <w:szCs w:val="24"/>
        </w:rPr>
        <w:t xml:space="preserve">MDB </w:t>
      </w:r>
      <w:del w:id="326" w:author="Reviewer" w:date="2023-12-07T13:17:00Z">
        <w:r w:rsidR="008D7557" w:rsidDel="00E931BE">
          <w:rPr>
            <w:rFonts w:ascii="Times New Roman" w:hAnsi="Times New Roman" w:cs="Times New Roman"/>
            <w:sz w:val="24"/>
            <w:szCs w:val="24"/>
          </w:rPr>
          <w:delText>state</w:delText>
        </w:r>
      </w:del>
      <w:ins w:id="327" w:author="Reviewer" w:date="2023-12-07T13:17:00Z">
        <w:r w:rsidR="00E931BE">
          <w:rPr>
            <w:rFonts w:ascii="Times New Roman" w:hAnsi="Times New Roman" w:cs="Times New Roman"/>
            <w:sz w:val="24"/>
            <w:szCs w:val="24"/>
          </w:rPr>
          <w:t>State</w:t>
        </w:r>
      </w:ins>
      <w:r w:rsidR="008D7557">
        <w:rPr>
          <w:rFonts w:ascii="Times New Roman" w:hAnsi="Times New Roman" w:cs="Times New Roman"/>
          <w:sz w:val="24"/>
          <w:szCs w:val="24"/>
        </w:rPr>
        <w:t>s</w:t>
      </w:r>
      <w:r w:rsidR="00BF411D">
        <w:rPr>
          <w:rFonts w:ascii="Times New Roman" w:hAnsi="Times New Roman" w:cs="Times New Roman"/>
          <w:sz w:val="24"/>
          <w:szCs w:val="24"/>
        </w:rPr>
        <w:t>.</w:t>
      </w:r>
    </w:p>
    <w:p w14:paraId="2770F4DE" w14:textId="668F53E0" w:rsidR="00D86C54" w:rsidRDefault="00C20072" w:rsidP="004452D0">
      <w:pPr>
        <w:spacing w:after="200" w:line="480" w:lineRule="auto"/>
        <w:jc w:val="both"/>
        <w:rPr>
          <w:rFonts w:ascii="Times New Roman" w:eastAsia="Times New Roman" w:hAnsi="Times New Roman" w:cs="Times New Roman"/>
          <w:color w:val="000000"/>
          <w:sz w:val="24"/>
          <w:szCs w:val="24"/>
          <w:lang w:eastAsia="en-AU"/>
        </w:rPr>
      </w:pPr>
      <w:r>
        <w:rPr>
          <w:rFonts w:ascii="Times New Roman" w:hAnsi="Times New Roman" w:cs="Times New Roman"/>
          <w:sz w:val="24"/>
          <w:szCs w:val="24"/>
        </w:rPr>
        <w:lastRenderedPageBreak/>
        <w:t>While t</w:t>
      </w:r>
      <w:r w:rsidR="00D86C54">
        <w:rPr>
          <w:rFonts w:ascii="Times New Roman" w:hAnsi="Times New Roman" w:cs="Times New Roman"/>
          <w:sz w:val="24"/>
          <w:szCs w:val="24"/>
        </w:rPr>
        <w:t xml:space="preserve">here is considerable inconsistency across the MDB </w:t>
      </w:r>
      <w:del w:id="328" w:author="Reviewer" w:date="2023-12-07T13:17:00Z">
        <w:r w:rsidR="00D86C54" w:rsidDel="00E931BE">
          <w:rPr>
            <w:rFonts w:ascii="Times New Roman" w:hAnsi="Times New Roman" w:cs="Times New Roman"/>
            <w:sz w:val="24"/>
            <w:szCs w:val="24"/>
          </w:rPr>
          <w:delText>state</w:delText>
        </w:r>
      </w:del>
      <w:ins w:id="329" w:author="Reviewer" w:date="2023-12-07T13:17:00Z">
        <w:r w:rsidR="00E931BE">
          <w:rPr>
            <w:rFonts w:ascii="Times New Roman" w:hAnsi="Times New Roman" w:cs="Times New Roman"/>
            <w:sz w:val="24"/>
            <w:szCs w:val="24"/>
          </w:rPr>
          <w:t>State</w:t>
        </w:r>
      </w:ins>
      <w:r w:rsidR="00D86C54">
        <w:rPr>
          <w:rFonts w:ascii="Times New Roman" w:hAnsi="Times New Roman" w:cs="Times New Roman"/>
          <w:sz w:val="24"/>
          <w:szCs w:val="24"/>
        </w:rPr>
        <w:t>s with respect to certainty of detection and prosecution and penalty rates</w:t>
      </w:r>
      <w:ins w:id="330" w:author="Reviewer" w:date="2023-12-31T16:12:00Z">
        <w:r w:rsidR="003A5D14">
          <w:rPr>
            <w:rFonts w:ascii="Times New Roman" w:hAnsi="Times New Roman" w:cs="Times New Roman"/>
            <w:sz w:val="24"/>
            <w:szCs w:val="24"/>
          </w:rPr>
          <w:t>,</w:t>
        </w:r>
      </w:ins>
      <w:r w:rsidR="00D86C54">
        <w:rPr>
          <w:rFonts w:ascii="Times New Roman" w:hAnsi="Times New Roman" w:cs="Times New Roman"/>
          <w:sz w:val="24"/>
          <w:szCs w:val="24"/>
        </w:rPr>
        <w:t xml:space="preserve"> </w:t>
      </w:r>
      <w:r w:rsidR="009560D4">
        <w:rPr>
          <w:rFonts w:ascii="Times New Roman" w:hAnsi="Times New Roman" w:cs="Times New Roman"/>
          <w:sz w:val="24"/>
          <w:szCs w:val="24"/>
        </w:rPr>
        <w:t xml:space="preserve">we </w:t>
      </w:r>
      <w:r w:rsidR="00D86C54">
        <w:rPr>
          <w:rFonts w:ascii="Times New Roman" w:hAnsi="Times New Roman" w:cs="Times New Roman"/>
          <w:sz w:val="24"/>
          <w:szCs w:val="24"/>
        </w:rPr>
        <w:t xml:space="preserve">do </w:t>
      </w:r>
      <w:r w:rsidR="009560D4">
        <w:rPr>
          <w:rFonts w:ascii="Times New Roman" w:hAnsi="Times New Roman" w:cs="Times New Roman"/>
          <w:sz w:val="24"/>
          <w:szCs w:val="24"/>
        </w:rPr>
        <w:t xml:space="preserve">find </w:t>
      </w:r>
      <w:r w:rsidR="004452D0">
        <w:rPr>
          <w:rFonts w:ascii="Times New Roman" w:hAnsi="Times New Roman" w:cs="Times New Roman"/>
          <w:sz w:val="24"/>
          <w:szCs w:val="24"/>
        </w:rPr>
        <w:t>commonalit</w:t>
      </w:r>
      <w:r w:rsidR="00D86C54">
        <w:rPr>
          <w:rFonts w:ascii="Times New Roman" w:hAnsi="Times New Roman" w:cs="Times New Roman"/>
          <w:sz w:val="24"/>
          <w:szCs w:val="24"/>
        </w:rPr>
        <w:t>y</w:t>
      </w:r>
      <w:r w:rsidR="004452D0" w:rsidRPr="00E81371">
        <w:rPr>
          <w:rFonts w:ascii="Times New Roman" w:hAnsi="Times New Roman" w:cs="Times New Roman"/>
          <w:sz w:val="24"/>
          <w:szCs w:val="24"/>
        </w:rPr>
        <w:t xml:space="preserve"> </w:t>
      </w:r>
      <w:r w:rsidR="009560D4">
        <w:rPr>
          <w:rFonts w:ascii="Times New Roman" w:hAnsi="Times New Roman" w:cs="Times New Roman"/>
          <w:sz w:val="24"/>
          <w:szCs w:val="24"/>
        </w:rPr>
        <w:t xml:space="preserve">in the legal processes for evaluating and setting </w:t>
      </w:r>
      <w:del w:id="331" w:author="Reviewer" w:date="2023-12-07T13:17:00Z">
        <w:r w:rsidR="004452D0" w:rsidRPr="00E81371" w:rsidDel="00E931BE">
          <w:rPr>
            <w:rFonts w:ascii="Times New Roman" w:hAnsi="Times New Roman" w:cs="Times New Roman"/>
            <w:sz w:val="24"/>
            <w:szCs w:val="24"/>
          </w:rPr>
          <w:delText>state</w:delText>
        </w:r>
      </w:del>
      <w:ins w:id="332" w:author="Reviewer" w:date="2023-12-07T13:17:00Z">
        <w:r w:rsidR="00E931BE">
          <w:rPr>
            <w:rFonts w:ascii="Times New Roman" w:hAnsi="Times New Roman" w:cs="Times New Roman"/>
            <w:sz w:val="24"/>
            <w:szCs w:val="24"/>
          </w:rPr>
          <w:t>State</w:t>
        </w:r>
      </w:ins>
      <w:r w:rsidR="004452D0" w:rsidRPr="00E81371">
        <w:rPr>
          <w:rFonts w:ascii="Times New Roman" w:hAnsi="Times New Roman" w:cs="Times New Roman"/>
          <w:sz w:val="24"/>
          <w:szCs w:val="24"/>
        </w:rPr>
        <w:t xml:space="preserve"> penalties</w:t>
      </w:r>
      <w:r w:rsidR="00D86C54">
        <w:rPr>
          <w:rFonts w:ascii="Times New Roman" w:hAnsi="Times New Roman" w:cs="Times New Roman"/>
          <w:sz w:val="24"/>
          <w:szCs w:val="24"/>
        </w:rPr>
        <w:t xml:space="preserve"> in the case of water theft</w:t>
      </w:r>
      <w:r w:rsidR="009560D4">
        <w:rPr>
          <w:rFonts w:ascii="Times New Roman" w:hAnsi="Times New Roman" w:cs="Times New Roman"/>
          <w:sz w:val="24"/>
          <w:szCs w:val="24"/>
        </w:rPr>
        <w:t xml:space="preserve">. </w:t>
      </w:r>
      <w:r w:rsidR="00D86C54">
        <w:rPr>
          <w:rFonts w:ascii="Times New Roman" w:hAnsi="Times New Roman" w:cs="Times New Roman"/>
          <w:sz w:val="24"/>
          <w:szCs w:val="24"/>
        </w:rPr>
        <w:t>For example, m</w:t>
      </w:r>
      <w:r w:rsidR="009560D4">
        <w:rPr>
          <w:rFonts w:ascii="Times New Roman" w:hAnsi="Times New Roman" w:cs="Times New Roman"/>
          <w:sz w:val="24"/>
          <w:szCs w:val="24"/>
        </w:rPr>
        <w:t xml:space="preserve">ost penalty values are </w:t>
      </w:r>
      <w:r w:rsidR="004452D0" w:rsidRPr="00E81371">
        <w:rPr>
          <w:rFonts w:ascii="Times New Roman" w:hAnsi="Times New Roman" w:cs="Times New Roman"/>
          <w:sz w:val="24"/>
          <w:szCs w:val="24"/>
        </w:rPr>
        <w:t>established</w:t>
      </w:r>
      <w:r w:rsidR="009560D4">
        <w:rPr>
          <w:rFonts w:ascii="Times New Roman" w:hAnsi="Times New Roman" w:cs="Times New Roman"/>
          <w:sz w:val="24"/>
          <w:szCs w:val="24"/>
        </w:rPr>
        <w:t>,</w:t>
      </w:r>
      <w:r w:rsidR="004452D0" w:rsidRPr="00E81371">
        <w:rPr>
          <w:rFonts w:ascii="Times New Roman" w:hAnsi="Times New Roman" w:cs="Times New Roman"/>
          <w:sz w:val="24"/>
          <w:szCs w:val="24"/>
        </w:rPr>
        <w:t xml:space="preserve"> </w:t>
      </w:r>
      <w:r w:rsidR="009560D4" w:rsidRPr="00E81371">
        <w:rPr>
          <w:rFonts w:ascii="Times New Roman" w:hAnsi="Times New Roman" w:cs="Times New Roman"/>
          <w:sz w:val="24"/>
          <w:szCs w:val="24"/>
        </w:rPr>
        <w:t>reviewed</w:t>
      </w:r>
      <w:r w:rsidR="009560D4">
        <w:rPr>
          <w:rFonts w:ascii="Times New Roman" w:hAnsi="Times New Roman" w:cs="Times New Roman"/>
          <w:sz w:val="24"/>
          <w:szCs w:val="24"/>
        </w:rPr>
        <w:t>,</w:t>
      </w:r>
      <w:r w:rsidR="009560D4" w:rsidRPr="00E81371">
        <w:rPr>
          <w:rFonts w:ascii="Times New Roman" w:hAnsi="Times New Roman" w:cs="Times New Roman"/>
          <w:sz w:val="24"/>
          <w:szCs w:val="24"/>
        </w:rPr>
        <w:t xml:space="preserve"> and updated annually </w:t>
      </w:r>
      <w:r w:rsidR="004452D0" w:rsidRPr="00E81371">
        <w:rPr>
          <w:rFonts w:ascii="Times New Roman" w:hAnsi="Times New Roman" w:cs="Times New Roman"/>
          <w:sz w:val="24"/>
          <w:szCs w:val="24"/>
        </w:rPr>
        <w:t xml:space="preserve">via units that can be </w:t>
      </w:r>
      <w:r w:rsidR="009560D4">
        <w:rPr>
          <w:rFonts w:ascii="Times New Roman" w:hAnsi="Times New Roman" w:cs="Times New Roman"/>
          <w:sz w:val="24"/>
          <w:szCs w:val="24"/>
        </w:rPr>
        <w:t>re</w:t>
      </w:r>
      <w:r w:rsidR="00754C9F">
        <w:rPr>
          <w:rFonts w:ascii="Times New Roman" w:hAnsi="Times New Roman" w:cs="Times New Roman"/>
          <w:sz w:val="24"/>
          <w:szCs w:val="24"/>
        </w:rPr>
        <w:t>vised</w:t>
      </w:r>
      <w:r w:rsidR="004452D0" w:rsidRPr="00E81371">
        <w:rPr>
          <w:rFonts w:ascii="Times New Roman" w:hAnsi="Times New Roman" w:cs="Times New Roman"/>
          <w:sz w:val="24"/>
          <w:szCs w:val="24"/>
        </w:rPr>
        <w:t xml:space="preserve"> each financial period through other Acts (e.g., </w:t>
      </w:r>
      <w:r w:rsidR="004452D0" w:rsidRPr="00E81371">
        <w:rPr>
          <w:rFonts w:ascii="Times New Roman" w:hAnsi="Times New Roman" w:cs="Times New Roman"/>
          <w:i/>
          <w:iCs/>
          <w:sz w:val="24"/>
          <w:szCs w:val="24"/>
        </w:rPr>
        <w:t>Penalties and Sentences Act 1992</w:t>
      </w:r>
      <w:r w:rsidR="004452D0" w:rsidRPr="00E81371">
        <w:rPr>
          <w:rFonts w:ascii="Times New Roman" w:hAnsi="Times New Roman" w:cs="Times New Roman"/>
          <w:sz w:val="24"/>
          <w:szCs w:val="24"/>
        </w:rPr>
        <w:t xml:space="preserve"> (Qld.)</w:t>
      </w:r>
      <w:r w:rsidR="004452D0">
        <w:rPr>
          <w:rFonts w:ascii="Times New Roman" w:hAnsi="Times New Roman" w:cs="Times New Roman"/>
          <w:sz w:val="24"/>
          <w:szCs w:val="24"/>
        </w:rPr>
        <w:t>)</w:t>
      </w:r>
      <w:r w:rsidR="004452D0" w:rsidRPr="00E81371">
        <w:rPr>
          <w:rFonts w:ascii="Times New Roman" w:hAnsi="Times New Roman" w:cs="Times New Roman"/>
          <w:sz w:val="24"/>
          <w:szCs w:val="24"/>
        </w:rPr>
        <w:t>.</w:t>
      </w:r>
      <w:r w:rsidR="006D1BDF">
        <w:rPr>
          <w:rFonts w:ascii="Times New Roman" w:hAnsi="Times New Roman" w:cs="Times New Roman"/>
          <w:sz w:val="24"/>
          <w:szCs w:val="24"/>
        </w:rPr>
        <w:t xml:space="preserve"> </w:t>
      </w:r>
      <w:r w:rsidR="00D86C54">
        <w:rPr>
          <w:rFonts w:ascii="Times New Roman" w:hAnsi="Times New Roman" w:cs="Times New Roman"/>
          <w:sz w:val="24"/>
          <w:szCs w:val="24"/>
        </w:rPr>
        <w:t>Further, a</w:t>
      </w:r>
      <w:r w:rsidR="004452D0" w:rsidRPr="00E81371">
        <w:rPr>
          <w:rFonts w:ascii="Times New Roman" w:hAnsi="Times New Roman" w:cs="Times New Roman"/>
          <w:sz w:val="24"/>
          <w:szCs w:val="24"/>
        </w:rPr>
        <w:t>s discussed above</w:t>
      </w:r>
      <w:r w:rsidR="00D86C54">
        <w:rPr>
          <w:rFonts w:ascii="Times New Roman" w:hAnsi="Times New Roman" w:cs="Times New Roman"/>
          <w:sz w:val="24"/>
          <w:szCs w:val="24"/>
        </w:rPr>
        <w:t>,</w:t>
      </w:r>
      <w:r w:rsidR="004452D0" w:rsidRPr="00E81371">
        <w:rPr>
          <w:rFonts w:ascii="Times New Roman" w:hAnsi="Times New Roman" w:cs="Times New Roman"/>
          <w:sz w:val="24"/>
          <w:szCs w:val="24"/>
        </w:rPr>
        <w:t xml:space="preserve"> </w:t>
      </w:r>
      <w:del w:id="333" w:author="Reviewer" w:date="2023-12-07T13:17:00Z">
        <w:r w:rsidR="004452D0" w:rsidRPr="00E81371" w:rsidDel="00E931BE">
          <w:rPr>
            <w:rFonts w:ascii="Times New Roman" w:hAnsi="Times New Roman" w:cs="Times New Roman"/>
            <w:sz w:val="24"/>
            <w:szCs w:val="24"/>
          </w:rPr>
          <w:delText>state</w:delText>
        </w:r>
      </w:del>
      <w:ins w:id="334" w:author="Reviewer" w:date="2023-12-07T13:17:00Z">
        <w:r w:rsidR="00E931BE">
          <w:rPr>
            <w:rFonts w:ascii="Times New Roman" w:hAnsi="Times New Roman" w:cs="Times New Roman"/>
            <w:sz w:val="24"/>
            <w:szCs w:val="24"/>
          </w:rPr>
          <w:t>State</w:t>
        </w:r>
      </w:ins>
      <w:r w:rsidR="004452D0" w:rsidRPr="00E81371">
        <w:rPr>
          <w:rFonts w:ascii="Times New Roman" w:hAnsi="Times New Roman" w:cs="Times New Roman"/>
          <w:sz w:val="24"/>
          <w:szCs w:val="24"/>
        </w:rPr>
        <w:t xml:space="preserve"> </w:t>
      </w:r>
      <w:del w:id="335" w:author="Mark Giancaspro" w:date="2024-01-11T14:07:00Z">
        <w:r w:rsidR="004452D0" w:rsidRPr="00E81371" w:rsidDel="00A4662B">
          <w:rPr>
            <w:rFonts w:ascii="Times New Roman" w:hAnsi="Times New Roman" w:cs="Times New Roman"/>
            <w:sz w:val="24"/>
            <w:szCs w:val="24"/>
          </w:rPr>
          <w:delText>C</w:delText>
        </w:r>
      </w:del>
      <w:ins w:id="336" w:author="Mark Giancaspro" w:date="2024-01-11T14:07:00Z">
        <w:r w:rsidR="00A4662B">
          <w:rPr>
            <w:rFonts w:ascii="Times New Roman" w:hAnsi="Times New Roman" w:cs="Times New Roman"/>
            <w:sz w:val="24"/>
            <w:szCs w:val="24"/>
          </w:rPr>
          <w:t>c</w:t>
        </w:r>
      </w:ins>
      <w:r w:rsidR="004452D0" w:rsidRPr="00E81371">
        <w:rPr>
          <w:rFonts w:ascii="Times New Roman" w:hAnsi="Times New Roman" w:cs="Times New Roman"/>
          <w:sz w:val="24"/>
          <w:szCs w:val="24"/>
        </w:rPr>
        <w:t xml:space="preserve">ourts are required to apply mitigation criteria to determine penalties because different water theft offences </w:t>
      </w:r>
      <w:r w:rsidR="004452D0">
        <w:rPr>
          <w:rFonts w:ascii="Times New Roman" w:hAnsi="Times New Roman" w:cs="Times New Roman"/>
          <w:sz w:val="24"/>
          <w:szCs w:val="24"/>
        </w:rPr>
        <w:t>must account for</w:t>
      </w:r>
      <w:r w:rsidR="004452D0" w:rsidRPr="00E81371">
        <w:rPr>
          <w:rFonts w:ascii="Times New Roman" w:hAnsi="Times New Roman" w:cs="Times New Roman"/>
          <w:sz w:val="24"/>
          <w:szCs w:val="24"/>
        </w:rPr>
        <w:t xml:space="preserve"> </w:t>
      </w:r>
      <w:r w:rsidR="004452D0">
        <w:rPr>
          <w:rFonts w:ascii="Times New Roman" w:hAnsi="Times New Roman" w:cs="Times New Roman"/>
          <w:sz w:val="24"/>
          <w:szCs w:val="24"/>
        </w:rPr>
        <w:t xml:space="preserve">relevant </w:t>
      </w:r>
      <w:r w:rsidR="004452D0" w:rsidRPr="00E81371">
        <w:rPr>
          <w:rFonts w:ascii="Times New Roman" w:hAnsi="Times New Roman" w:cs="Times New Roman"/>
          <w:sz w:val="24"/>
          <w:szCs w:val="24"/>
        </w:rPr>
        <w:t xml:space="preserve">objective seriousness and subjective circumstances </w:t>
      </w:r>
      <w:r w:rsidR="004452D0">
        <w:rPr>
          <w:rFonts w:ascii="Times New Roman" w:hAnsi="Times New Roman" w:cs="Times New Roman"/>
          <w:sz w:val="24"/>
          <w:szCs w:val="24"/>
        </w:rPr>
        <w:t>of</w:t>
      </w:r>
      <w:r w:rsidR="004452D0" w:rsidRPr="00E81371">
        <w:rPr>
          <w:rFonts w:ascii="Times New Roman" w:hAnsi="Times New Roman" w:cs="Times New Roman"/>
          <w:sz w:val="24"/>
          <w:szCs w:val="24"/>
        </w:rPr>
        <w:t xml:space="preserve"> each </w:t>
      </w:r>
      <w:del w:id="337" w:author="Reviewer" w:date="2023-12-31T16:15:00Z">
        <w:r w:rsidR="004452D0" w:rsidRPr="00E81371" w:rsidDel="000C35A9">
          <w:rPr>
            <w:rFonts w:ascii="Times New Roman" w:hAnsi="Times New Roman" w:cs="Times New Roman"/>
            <w:sz w:val="24"/>
            <w:szCs w:val="24"/>
          </w:rPr>
          <w:delText>offense</w:delText>
        </w:r>
      </w:del>
      <w:ins w:id="338" w:author="Reviewer" w:date="2023-12-31T16:15:00Z">
        <w:r w:rsidR="000C35A9">
          <w:rPr>
            <w:rFonts w:ascii="Times New Roman" w:hAnsi="Times New Roman" w:cs="Times New Roman"/>
            <w:sz w:val="24"/>
            <w:szCs w:val="24"/>
          </w:rPr>
          <w:t>offence</w:t>
        </w:r>
      </w:ins>
      <w:r w:rsidR="004452D0" w:rsidRPr="00E81371">
        <w:rPr>
          <w:rFonts w:ascii="Times New Roman" w:hAnsi="Times New Roman" w:cs="Times New Roman"/>
          <w:sz w:val="24"/>
          <w:szCs w:val="24"/>
        </w:rPr>
        <w:t xml:space="preserve"> and offender. Using NSW as a</w:t>
      </w:r>
      <w:r w:rsidR="00D86C54">
        <w:rPr>
          <w:rFonts w:ascii="Times New Roman" w:hAnsi="Times New Roman" w:cs="Times New Roman"/>
          <w:sz w:val="24"/>
          <w:szCs w:val="24"/>
        </w:rPr>
        <w:t>n</w:t>
      </w:r>
      <w:r w:rsidR="004452D0" w:rsidRPr="00E81371">
        <w:rPr>
          <w:rFonts w:ascii="Times New Roman" w:hAnsi="Times New Roman" w:cs="Times New Roman"/>
          <w:sz w:val="24"/>
          <w:szCs w:val="24"/>
        </w:rPr>
        <w:t xml:space="preserve"> example</w:t>
      </w:r>
      <w:r w:rsidR="00D86C54">
        <w:rPr>
          <w:rFonts w:ascii="Times New Roman" w:hAnsi="Times New Roman" w:cs="Times New Roman"/>
          <w:sz w:val="24"/>
          <w:szCs w:val="24"/>
        </w:rPr>
        <w:t>,</w:t>
      </w:r>
      <w:r w:rsidR="004452D0" w:rsidRPr="00E81371">
        <w:rPr>
          <w:rFonts w:ascii="Times New Roman" w:hAnsi="Times New Roman" w:cs="Times New Roman"/>
          <w:sz w:val="24"/>
          <w:szCs w:val="24"/>
        </w:rPr>
        <w:t xml:space="preserve"> with similar provisions in other MDB </w:t>
      </w:r>
      <w:del w:id="339" w:author="Reviewer" w:date="2023-12-07T13:17:00Z">
        <w:r w:rsidR="004452D0" w:rsidRPr="00E81371" w:rsidDel="00E931BE">
          <w:rPr>
            <w:rFonts w:ascii="Times New Roman" w:hAnsi="Times New Roman" w:cs="Times New Roman"/>
            <w:sz w:val="24"/>
            <w:szCs w:val="24"/>
          </w:rPr>
          <w:delText>state</w:delText>
        </w:r>
      </w:del>
      <w:ins w:id="340" w:author="Reviewer" w:date="2023-12-07T13:17:00Z">
        <w:r w:rsidR="00E931BE">
          <w:rPr>
            <w:rFonts w:ascii="Times New Roman" w:hAnsi="Times New Roman" w:cs="Times New Roman"/>
            <w:sz w:val="24"/>
            <w:szCs w:val="24"/>
          </w:rPr>
          <w:t>State</w:t>
        </w:r>
      </w:ins>
      <w:r w:rsidR="004452D0" w:rsidRPr="00E81371">
        <w:rPr>
          <w:rFonts w:ascii="Times New Roman" w:hAnsi="Times New Roman" w:cs="Times New Roman"/>
          <w:sz w:val="24"/>
          <w:szCs w:val="24"/>
        </w:rPr>
        <w:t>s</w:t>
      </w:r>
      <w:r w:rsidR="00D86C54">
        <w:rPr>
          <w:rFonts w:ascii="Times New Roman" w:hAnsi="Times New Roman" w:cs="Times New Roman"/>
          <w:sz w:val="24"/>
          <w:szCs w:val="24"/>
        </w:rPr>
        <w:t>,</w:t>
      </w:r>
      <w:r w:rsidR="004452D0" w:rsidRPr="00E81371">
        <w:rPr>
          <w:rFonts w:ascii="Times New Roman" w:hAnsi="Times New Roman" w:cs="Times New Roman"/>
          <w:sz w:val="24"/>
          <w:szCs w:val="24"/>
        </w:rPr>
        <w:t xml:space="preserve"> </w:t>
      </w:r>
      <w:del w:id="341" w:author="Reviewer" w:date="2024-02-08T11:02:00Z">
        <w:r w:rsidR="004452D0" w:rsidRPr="00E81371" w:rsidDel="00292A4C">
          <w:rPr>
            <w:rFonts w:ascii="Times New Roman" w:hAnsi="Times New Roman" w:cs="Times New Roman"/>
            <w:sz w:val="24"/>
            <w:szCs w:val="24"/>
          </w:rPr>
          <w:delText xml:space="preserve">some </w:delText>
        </w:r>
      </w:del>
      <w:ins w:id="342" w:author="Reviewer" w:date="2024-02-08T11:02:00Z">
        <w:r w:rsidR="00292A4C">
          <w:rPr>
            <w:rFonts w:ascii="Times New Roman" w:hAnsi="Times New Roman" w:cs="Times New Roman"/>
            <w:sz w:val="24"/>
            <w:szCs w:val="24"/>
          </w:rPr>
          <w:t xml:space="preserve">the </w:t>
        </w:r>
      </w:ins>
      <w:r w:rsidR="004452D0" w:rsidRPr="00D86C54">
        <w:rPr>
          <w:rFonts w:ascii="Times New Roman" w:hAnsi="Times New Roman" w:cs="Times New Roman"/>
          <w:i/>
          <w:iCs/>
          <w:sz w:val="24"/>
          <w:szCs w:val="24"/>
        </w:rPr>
        <w:t>objective seriousness</w:t>
      </w:r>
      <w:r w:rsidR="004452D0" w:rsidRPr="00E81371">
        <w:rPr>
          <w:rFonts w:ascii="Times New Roman" w:hAnsi="Times New Roman" w:cs="Times New Roman"/>
          <w:sz w:val="24"/>
          <w:szCs w:val="24"/>
        </w:rPr>
        <w:t xml:space="preserve"> criteria are</w:t>
      </w:r>
      <w:ins w:id="343" w:author="Reviewer" w:date="2023-12-29T12:24:00Z">
        <w:r w:rsidR="0033154D">
          <w:rPr>
            <w:rFonts w:ascii="Times New Roman" w:hAnsi="Times New Roman" w:cs="Times New Roman"/>
            <w:sz w:val="24"/>
            <w:szCs w:val="24"/>
          </w:rPr>
          <w:t>:</w:t>
        </w:r>
      </w:ins>
      <w:r w:rsidR="004452D0" w:rsidRPr="00E81371">
        <w:rPr>
          <w:rFonts w:ascii="Times New Roman" w:hAnsi="Times New Roman" w:cs="Times New Roman"/>
          <w:sz w:val="24"/>
          <w:szCs w:val="24"/>
        </w:rPr>
        <w:t xml:space="preserve"> </w:t>
      </w:r>
      <w:r w:rsidR="004452D0" w:rsidRPr="00E81371">
        <w:rPr>
          <w:rFonts w:ascii="Times New Roman" w:eastAsia="Times New Roman" w:hAnsi="Times New Roman" w:cs="Times New Roman"/>
          <w:color w:val="000000"/>
          <w:sz w:val="24"/>
          <w:szCs w:val="24"/>
          <w:lang w:eastAsia="en-AU"/>
        </w:rPr>
        <w:t xml:space="preserve">the nature of the offence; the maximum penalty for the offence; impact on other </w:t>
      </w:r>
      <w:r w:rsidR="00754C9F">
        <w:rPr>
          <w:rFonts w:ascii="Times New Roman" w:eastAsia="Times New Roman" w:hAnsi="Times New Roman" w:cs="Times New Roman"/>
          <w:color w:val="000000"/>
          <w:sz w:val="24"/>
          <w:szCs w:val="24"/>
          <w:lang w:eastAsia="en-AU"/>
        </w:rPr>
        <w:t>water user’s</w:t>
      </w:r>
      <w:r w:rsidR="004452D0" w:rsidRPr="00E81371">
        <w:rPr>
          <w:rFonts w:ascii="Times New Roman" w:eastAsia="Times New Roman" w:hAnsi="Times New Roman" w:cs="Times New Roman"/>
          <w:color w:val="000000"/>
          <w:sz w:val="24"/>
          <w:szCs w:val="24"/>
          <w:lang w:eastAsia="en-AU"/>
        </w:rPr>
        <w:t xml:space="preserve"> rights; market value of any water lost, misused or unlawfully taken; harm caused or likely to be caused to the environment; reasonable foreseeability of harm and any practical measures taken to prevent, control, abate or mitigate </w:t>
      </w:r>
      <w:r w:rsidR="00D86C54">
        <w:rPr>
          <w:rFonts w:ascii="Times New Roman" w:eastAsia="Times New Roman" w:hAnsi="Times New Roman" w:cs="Times New Roman"/>
          <w:color w:val="000000"/>
          <w:sz w:val="24"/>
          <w:szCs w:val="24"/>
          <w:lang w:eastAsia="en-AU"/>
        </w:rPr>
        <w:t xml:space="preserve">that </w:t>
      </w:r>
      <w:r w:rsidR="004452D0" w:rsidRPr="00E81371">
        <w:rPr>
          <w:rFonts w:ascii="Times New Roman" w:eastAsia="Times New Roman" w:hAnsi="Times New Roman" w:cs="Times New Roman"/>
          <w:color w:val="000000"/>
          <w:sz w:val="24"/>
          <w:szCs w:val="24"/>
          <w:lang w:eastAsia="en-AU"/>
        </w:rPr>
        <w:t>harm; any severe water shortage or extreme event</w:t>
      </w:r>
      <w:r w:rsidR="00D86C54">
        <w:rPr>
          <w:rFonts w:ascii="Times New Roman" w:eastAsia="Times New Roman" w:hAnsi="Times New Roman" w:cs="Times New Roman"/>
          <w:color w:val="000000"/>
          <w:sz w:val="24"/>
          <w:szCs w:val="24"/>
          <w:lang w:eastAsia="en-AU"/>
        </w:rPr>
        <w:t xml:space="preserve"> at the time of the offence</w:t>
      </w:r>
      <w:r w:rsidR="004452D0" w:rsidRPr="00E81371">
        <w:rPr>
          <w:rFonts w:ascii="Times New Roman" w:eastAsia="Times New Roman" w:hAnsi="Times New Roman" w:cs="Times New Roman"/>
          <w:color w:val="000000"/>
          <w:sz w:val="24"/>
          <w:szCs w:val="24"/>
          <w:lang w:eastAsia="en-AU"/>
        </w:rPr>
        <w:t>; the person’s intentions or state of mind and reasons for theft (i.e., financial gain); whether they were complying with orders from an employer/supervisor; and whether the water taken had been released for environmental purposes and, if so, whether the person was aware of that fact</w:t>
      </w:r>
      <w:r w:rsidR="009F713F">
        <w:rPr>
          <w:rFonts w:ascii="Times New Roman" w:eastAsia="Times New Roman" w:hAnsi="Times New Roman" w:cs="Times New Roman"/>
          <w:color w:val="000000"/>
          <w:sz w:val="24"/>
          <w:szCs w:val="24"/>
          <w:lang w:eastAsia="en-AU"/>
        </w:rPr>
        <w:t>.</w:t>
      </w:r>
      <w:r w:rsidR="009F713F">
        <w:rPr>
          <w:rStyle w:val="FootnoteReference"/>
          <w:rFonts w:ascii="Times New Roman" w:eastAsia="Times New Roman" w:hAnsi="Times New Roman" w:cs="Times New Roman"/>
          <w:color w:val="000000"/>
          <w:sz w:val="24"/>
          <w:szCs w:val="24"/>
          <w:lang w:eastAsia="en-AU"/>
        </w:rPr>
        <w:footnoteReference w:id="2"/>
      </w:r>
    </w:p>
    <w:p w14:paraId="192F6917" w14:textId="03AFB173" w:rsidR="004452D0" w:rsidRPr="009B2473" w:rsidRDefault="004452D0" w:rsidP="004452D0">
      <w:pPr>
        <w:spacing w:after="200" w:line="480" w:lineRule="auto"/>
        <w:jc w:val="both"/>
        <w:rPr>
          <w:rFonts w:ascii="Times New Roman" w:eastAsia="Times New Roman" w:hAnsi="Times New Roman" w:cs="Times New Roman"/>
          <w:color w:val="000000"/>
          <w:sz w:val="24"/>
          <w:szCs w:val="24"/>
          <w:lang w:eastAsia="en-AU"/>
        </w:rPr>
      </w:pPr>
      <w:r w:rsidRPr="00E81371">
        <w:rPr>
          <w:rFonts w:ascii="Times New Roman" w:eastAsia="Times New Roman" w:hAnsi="Times New Roman" w:cs="Times New Roman"/>
          <w:color w:val="000000"/>
          <w:sz w:val="24"/>
          <w:szCs w:val="24"/>
          <w:lang w:eastAsia="en-AU"/>
        </w:rPr>
        <w:t xml:space="preserve">The </w:t>
      </w:r>
      <w:r w:rsidRPr="00D86C54">
        <w:rPr>
          <w:rFonts w:ascii="Times New Roman" w:eastAsia="Times New Roman" w:hAnsi="Times New Roman" w:cs="Times New Roman"/>
          <w:i/>
          <w:iCs/>
          <w:color w:val="000000"/>
          <w:sz w:val="24"/>
          <w:szCs w:val="24"/>
          <w:lang w:eastAsia="en-AU"/>
        </w:rPr>
        <w:t>subjective circumstance</w:t>
      </w:r>
      <w:r w:rsidRPr="00E81371">
        <w:rPr>
          <w:rFonts w:ascii="Times New Roman" w:eastAsia="Times New Roman" w:hAnsi="Times New Roman" w:cs="Times New Roman"/>
          <w:color w:val="000000"/>
          <w:sz w:val="24"/>
          <w:szCs w:val="24"/>
          <w:lang w:eastAsia="en-AU"/>
        </w:rPr>
        <w:t xml:space="preserve"> factors that may be considered include prior criminality;</w:t>
      </w:r>
      <w:r>
        <w:rPr>
          <w:rFonts w:ascii="Times New Roman" w:eastAsia="Times New Roman" w:hAnsi="Times New Roman" w:cs="Times New Roman"/>
          <w:color w:val="000000"/>
          <w:sz w:val="24"/>
          <w:szCs w:val="24"/>
          <w:lang w:eastAsia="en-AU"/>
        </w:rPr>
        <w:t xml:space="preserve"> </w:t>
      </w:r>
      <w:r w:rsidRPr="00E81371">
        <w:rPr>
          <w:rFonts w:ascii="Times New Roman" w:eastAsia="Times New Roman" w:hAnsi="Times New Roman" w:cs="Times New Roman"/>
          <w:color w:val="000000"/>
          <w:sz w:val="24"/>
          <w:szCs w:val="24"/>
          <w:lang w:eastAsia="en-AU"/>
        </w:rPr>
        <w:t xml:space="preserve">remorse </w:t>
      </w:r>
      <w:r>
        <w:rPr>
          <w:rFonts w:ascii="Times New Roman" w:eastAsia="Times New Roman" w:hAnsi="Times New Roman" w:cs="Times New Roman"/>
          <w:color w:val="000000"/>
          <w:sz w:val="24"/>
          <w:szCs w:val="24"/>
          <w:lang w:eastAsia="en-AU"/>
        </w:rPr>
        <w:t>through</w:t>
      </w:r>
      <w:r w:rsidRPr="00E81371">
        <w:rPr>
          <w:rFonts w:ascii="Times New Roman" w:eastAsia="Times New Roman" w:hAnsi="Times New Roman" w:cs="Times New Roman"/>
          <w:color w:val="000000"/>
          <w:sz w:val="24"/>
          <w:szCs w:val="24"/>
          <w:lang w:eastAsia="en-AU"/>
        </w:rPr>
        <w:t xml:space="preserve"> acceptance of responsibility, acknowledgement of </w:t>
      </w:r>
      <w:r w:rsidR="004D5E43">
        <w:rPr>
          <w:rFonts w:ascii="Times New Roman" w:eastAsia="Times New Roman" w:hAnsi="Times New Roman" w:cs="Times New Roman"/>
          <w:color w:val="000000"/>
          <w:sz w:val="24"/>
          <w:szCs w:val="24"/>
          <w:lang w:eastAsia="en-AU"/>
        </w:rPr>
        <w:t>harm</w:t>
      </w:r>
      <w:r w:rsidRPr="00E81371">
        <w:rPr>
          <w:rFonts w:ascii="Times New Roman" w:eastAsia="Times New Roman" w:hAnsi="Times New Roman" w:cs="Times New Roman"/>
          <w:color w:val="000000"/>
          <w:sz w:val="24"/>
          <w:szCs w:val="24"/>
          <w:lang w:eastAsia="en-AU"/>
        </w:rPr>
        <w:t xml:space="preserve"> caused, and reparation for such </w:t>
      </w:r>
      <w:r w:rsidR="004D5E43">
        <w:rPr>
          <w:rFonts w:ascii="Times New Roman" w:eastAsia="Times New Roman" w:hAnsi="Times New Roman" w:cs="Times New Roman"/>
          <w:color w:val="000000"/>
          <w:sz w:val="24"/>
          <w:szCs w:val="24"/>
          <w:lang w:eastAsia="en-AU"/>
        </w:rPr>
        <w:t>harm</w:t>
      </w:r>
      <w:r w:rsidRPr="00E81371">
        <w:rPr>
          <w:rFonts w:ascii="Times New Roman" w:eastAsia="Times New Roman" w:hAnsi="Times New Roman" w:cs="Times New Roman"/>
          <w:color w:val="000000"/>
          <w:sz w:val="24"/>
          <w:szCs w:val="24"/>
          <w:lang w:eastAsia="en-AU"/>
        </w:rPr>
        <w:t>;</w:t>
      </w:r>
      <w:r>
        <w:rPr>
          <w:rFonts w:ascii="Times New Roman" w:eastAsia="Times New Roman" w:hAnsi="Times New Roman" w:cs="Times New Roman"/>
          <w:color w:val="000000"/>
          <w:sz w:val="24"/>
          <w:szCs w:val="24"/>
          <w:lang w:eastAsia="en-AU"/>
        </w:rPr>
        <w:t xml:space="preserve"> a </w:t>
      </w:r>
      <w:r w:rsidRPr="00E81371">
        <w:rPr>
          <w:rFonts w:ascii="Times New Roman" w:eastAsia="Times New Roman" w:hAnsi="Times New Roman" w:cs="Times New Roman"/>
          <w:color w:val="000000"/>
          <w:sz w:val="24"/>
          <w:szCs w:val="24"/>
          <w:lang w:eastAsia="en-AU"/>
        </w:rPr>
        <w:t>guilty plea entered at the earliest available opportunity</w:t>
      </w:r>
      <w:r>
        <w:rPr>
          <w:rFonts w:ascii="Times New Roman" w:eastAsia="Times New Roman" w:hAnsi="Times New Roman" w:cs="Times New Roman"/>
          <w:color w:val="000000"/>
          <w:sz w:val="24"/>
          <w:szCs w:val="24"/>
          <w:lang w:eastAsia="en-AU"/>
        </w:rPr>
        <w:t>; aiding</w:t>
      </w:r>
      <w:r w:rsidRPr="00E81371">
        <w:rPr>
          <w:rFonts w:ascii="Times New Roman" w:eastAsia="Times New Roman" w:hAnsi="Times New Roman" w:cs="Times New Roman"/>
          <w:color w:val="000000"/>
          <w:sz w:val="24"/>
          <w:szCs w:val="24"/>
          <w:lang w:eastAsia="en-AU"/>
        </w:rPr>
        <w:t xml:space="preserve"> authorities;</w:t>
      </w:r>
      <w:r>
        <w:rPr>
          <w:rFonts w:ascii="Times New Roman" w:eastAsia="Times New Roman" w:hAnsi="Times New Roman" w:cs="Times New Roman"/>
          <w:color w:val="000000"/>
          <w:sz w:val="24"/>
          <w:szCs w:val="24"/>
          <w:lang w:eastAsia="en-AU"/>
        </w:rPr>
        <w:t xml:space="preserve"> being of </w:t>
      </w:r>
      <w:r w:rsidRPr="00E81371">
        <w:rPr>
          <w:rFonts w:ascii="Times New Roman" w:eastAsia="Times New Roman" w:hAnsi="Times New Roman" w:cs="Times New Roman"/>
          <w:color w:val="000000"/>
          <w:sz w:val="24"/>
          <w:szCs w:val="24"/>
          <w:lang w:eastAsia="en-AU"/>
        </w:rPr>
        <w:t>good character;</w:t>
      </w:r>
      <w:r>
        <w:rPr>
          <w:rFonts w:ascii="Times New Roman" w:eastAsia="Times New Roman" w:hAnsi="Times New Roman" w:cs="Times New Roman"/>
          <w:color w:val="000000"/>
          <w:sz w:val="24"/>
          <w:szCs w:val="24"/>
          <w:lang w:eastAsia="en-AU"/>
        </w:rPr>
        <w:t xml:space="preserve"> having no </w:t>
      </w:r>
      <w:r w:rsidRPr="00E81371">
        <w:rPr>
          <w:rFonts w:ascii="Times New Roman" w:eastAsia="Times New Roman" w:hAnsi="Times New Roman" w:cs="Times New Roman"/>
          <w:color w:val="000000"/>
          <w:sz w:val="24"/>
          <w:szCs w:val="24"/>
          <w:lang w:eastAsia="en-AU"/>
        </w:rPr>
        <w:t>prior convictions of similar (i.e., environmental) offences; and</w:t>
      </w:r>
      <w:r>
        <w:rPr>
          <w:rFonts w:ascii="Times New Roman" w:eastAsia="Times New Roman" w:hAnsi="Times New Roman" w:cs="Times New Roman"/>
          <w:color w:val="000000"/>
          <w:sz w:val="24"/>
          <w:szCs w:val="24"/>
          <w:lang w:eastAsia="en-AU"/>
        </w:rPr>
        <w:t xml:space="preserve"> any </w:t>
      </w:r>
      <w:r w:rsidRPr="00E81371">
        <w:rPr>
          <w:rFonts w:ascii="Times New Roman" w:eastAsia="Times New Roman" w:hAnsi="Times New Roman" w:cs="Times New Roman"/>
          <w:color w:val="000000"/>
          <w:sz w:val="24"/>
          <w:szCs w:val="24"/>
          <w:lang w:eastAsia="en-AU"/>
        </w:rPr>
        <w:t xml:space="preserve">likelihood of </w:t>
      </w:r>
      <w:r w:rsidRPr="00ED3117">
        <w:rPr>
          <w:rFonts w:ascii="Times New Roman" w:eastAsia="Times New Roman" w:hAnsi="Times New Roman" w:cs="Times New Roman"/>
          <w:color w:val="000000"/>
          <w:sz w:val="24"/>
          <w:szCs w:val="24"/>
          <w:lang w:eastAsia="en-AU"/>
        </w:rPr>
        <w:t>reoffending</w:t>
      </w:r>
      <w:r w:rsidR="00ED3117" w:rsidRPr="00ED3117">
        <w:rPr>
          <w:rFonts w:ascii="Times New Roman" w:eastAsia="Times New Roman" w:hAnsi="Times New Roman" w:cs="Times New Roman"/>
          <w:color w:val="000000"/>
          <w:sz w:val="24"/>
          <w:szCs w:val="24"/>
          <w:lang w:eastAsia="en-AU"/>
        </w:rPr>
        <w:t xml:space="preserve"> </w:t>
      </w:r>
      <w:ins w:id="344" w:author="Reviewer" w:date="2024-01-05T16:13:00Z">
        <w:r w:rsidR="00ED3117" w:rsidRPr="00ED3117">
          <w:rPr>
            <w:rFonts w:ascii="Times New Roman" w:eastAsia="Times New Roman" w:hAnsi="Times New Roman" w:cs="Times New Roman"/>
            <w:color w:val="000000"/>
            <w:sz w:val="24"/>
            <w:szCs w:val="24"/>
            <w:lang w:eastAsia="en-AU"/>
          </w:rPr>
          <w:t xml:space="preserve">(as per the </w:t>
        </w:r>
        <w:r w:rsidR="00ED3117" w:rsidRPr="00ED3117">
          <w:rPr>
            <w:rStyle w:val="cf11"/>
            <w:rFonts w:ascii="Times New Roman" w:hAnsi="Times New Roman" w:cs="Times New Roman"/>
            <w:sz w:val="24"/>
            <w:szCs w:val="24"/>
          </w:rPr>
          <w:t>Crimes (Sentencing Procedure) Act 1999</w:t>
        </w:r>
        <w:r w:rsidR="00ED3117" w:rsidRPr="00ED3117">
          <w:rPr>
            <w:rStyle w:val="cf01"/>
            <w:rFonts w:ascii="Times New Roman" w:hAnsi="Times New Roman" w:cs="Times New Roman"/>
            <w:sz w:val="24"/>
            <w:szCs w:val="24"/>
          </w:rPr>
          <w:t xml:space="preserve"> (NSW) </w:t>
        </w:r>
        <w:r w:rsidR="00ED3117" w:rsidRPr="00ED3117">
          <w:rPr>
            <w:rStyle w:val="cf01"/>
            <w:rFonts w:ascii="Times New Roman" w:hAnsi="Times New Roman" w:cs="Times New Roman"/>
            <w:sz w:val="24"/>
            <w:szCs w:val="24"/>
          </w:rPr>
          <w:lastRenderedPageBreak/>
          <w:t>Sections 21A(2)-(3)</w:t>
        </w:r>
      </w:ins>
      <w:ins w:id="345" w:author="Reviewer" w:date="2024-01-05T16:14:00Z">
        <w:r w:rsidR="00ED3117" w:rsidRPr="00ED3117">
          <w:rPr>
            <w:rFonts w:ascii="Times New Roman" w:eastAsia="Times New Roman" w:hAnsi="Times New Roman" w:cs="Times New Roman"/>
            <w:color w:val="000000"/>
            <w:sz w:val="24"/>
            <w:szCs w:val="24"/>
            <w:lang w:eastAsia="en-AU"/>
          </w:rPr>
          <w:t>)</w:t>
        </w:r>
      </w:ins>
      <w:r w:rsidRPr="00ED3117">
        <w:rPr>
          <w:rFonts w:ascii="Times New Roman" w:eastAsia="Times New Roman" w:hAnsi="Times New Roman" w:cs="Times New Roman"/>
          <w:color w:val="000000"/>
          <w:sz w:val="24"/>
          <w:szCs w:val="24"/>
          <w:lang w:eastAsia="en-AU"/>
        </w:rPr>
        <w:t>. Oth</w:t>
      </w:r>
      <w:r w:rsidRPr="00ED3117">
        <w:rPr>
          <w:rFonts w:ascii="Segoe MDL2 Assets" w:eastAsia="Times New Roman" w:hAnsi="Segoe MDL2 Assets" w:cs="Times New Roman"/>
          <w:color w:val="000000"/>
          <w:sz w:val="24"/>
          <w:szCs w:val="24"/>
          <w:lang w:eastAsia="en-AU"/>
        </w:rPr>
        <w:t>er</w:t>
      </w:r>
      <w:r>
        <w:rPr>
          <w:rFonts w:ascii="Times New Roman" w:eastAsia="Times New Roman" w:hAnsi="Times New Roman" w:cs="Times New Roman"/>
          <w:color w:val="000000"/>
          <w:sz w:val="24"/>
          <w:szCs w:val="24"/>
          <w:lang w:eastAsia="en-AU"/>
        </w:rPr>
        <w:t xml:space="preserve"> common law principles may also apply in the sentencing process (e.g., even-handedness in fines and capacity to pay principles). In this regard there is </w:t>
      </w:r>
      <w:ins w:id="346" w:author="Reviewer" w:date="2024-02-08T11:03:00Z">
        <w:r w:rsidR="00292A4C">
          <w:rPr>
            <w:rFonts w:ascii="Times New Roman" w:eastAsia="Times New Roman" w:hAnsi="Times New Roman" w:cs="Times New Roman"/>
            <w:color w:val="000000"/>
            <w:sz w:val="24"/>
            <w:szCs w:val="24"/>
            <w:lang w:eastAsia="en-AU"/>
          </w:rPr>
          <w:t xml:space="preserve">some </w:t>
        </w:r>
      </w:ins>
      <w:r>
        <w:rPr>
          <w:rFonts w:ascii="Times New Roman" w:eastAsia="Times New Roman" w:hAnsi="Times New Roman" w:cs="Times New Roman"/>
          <w:color w:val="000000"/>
          <w:sz w:val="24"/>
          <w:szCs w:val="24"/>
          <w:lang w:eastAsia="en-AU"/>
        </w:rPr>
        <w:t>consistency offered through the legal process. However, despite these similarities</w:t>
      </w:r>
      <w:ins w:id="347" w:author="Michael Lewis Croft" w:date="2024-01-03T10:57:00Z">
        <w:r w:rsidR="000C1666">
          <w:rPr>
            <w:rFonts w:ascii="Times New Roman" w:eastAsia="Times New Roman" w:hAnsi="Times New Roman" w:cs="Times New Roman"/>
            <w:color w:val="000000"/>
            <w:sz w:val="24"/>
            <w:szCs w:val="24"/>
            <w:lang w:eastAsia="en-AU"/>
          </w:rPr>
          <w:t>,</w:t>
        </w:r>
      </w:ins>
      <w:r w:rsidR="00D86C54">
        <w:rPr>
          <w:rFonts w:ascii="Times New Roman" w:eastAsia="Times New Roman" w:hAnsi="Times New Roman" w:cs="Times New Roman"/>
          <w:color w:val="000000"/>
          <w:sz w:val="24"/>
          <w:szCs w:val="24"/>
          <w:lang w:eastAsia="en-AU"/>
        </w:rPr>
        <w:t xml:space="preserve"> </w:t>
      </w:r>
      <w:r w:rsidR="009E3A6B">
        <w:rPr>
          <w:rFonts w:ascii="Times New Roman" w:eastAsia="Times New Roman" w:hAnsi="Times New Roman" w:cs="Times New Roman"/>
          <w:color w:val="000000"/>
          <w:sz w:val="24"/>
          <w:szCs w:val="24"/>
          <w:lang w:eastAsia="en-AU"/>
        </w:rPr>
        <w:t>the probability of lower severity</w:t>
      </w:r>
      <w:r w:rsidR="00D86C54">
        <w:rPr>
          <w:rFonts w:ascii="Times New Roman" w:eastAsia="Times New Roman" w:hAnsi="Times New Roman" w:cs="Times New Roman"/>
          <w:color w:val="000000"/>
          <w:sz w:val="24"/>
          <w:szCs w:val="24"/>
          <w:lang w:eastAsia="en-AU"/>
        </w:rPr>
        <w:t xml:space="preserve"> will </w:t>
      </w:r>
      <w:r w:rsidR="009E3A6B">
        <w:rPr>
          <w:rFonts w:ascii="Times New Roman" w:eastAsia="Times New Roman" w:hAnsi="Times New Roman" w:cs="Times New Roman"/>
          <w:color w:val="000000"/>
          <w:sz w:val="24"/>
          <w:szCs w:val="24"/>
          <w:lang w:eastAsia="en-AU"/>
        </w:rPr>
        <w:t>feature in legal</w:t>
      </w:r>
      <w:r w:rsidR="00D86C54">
        <w:rPr>
          <w:rFonts w:ascii="Times New Roman" w:eastAsia="Times New Roman" w:hAnsi="Times New Roman" w:cs="Times New Roman"/>
          <w:color w:val="000000"/>
          <w:sz w:val="24"/>
          <w:szCs w:val="24"/>
          <w:lang w:eastAsia="en-AU"/>
        </w:rPr>
        <w:t xml:space="preserve"> case</w:t>
      </w:r>
      <w:r w:rsidR="009E3A6B">
        <w:rPr>
          <w:rFonts w:ascii="Times New Roman" w:eastAsia="Times New Roman" w:hAnsi="Times New Roman" w:cs="Times New Roman"/>
          <w:color w:val="000000"/>
          <w:sz w:val="24"/>
          <w:szCs w:val="24"/>
          <w:lang w:eastAsia="en-AU"/>
        </w:rPr>
        <w:t>s</w:t>
      </w:r>
      <w:r w:rsidR="00D86C54">
        <w:rPr>
          <w:rFonts w:ascii="Times New Roman" w:eastAsia="Times New Roman" w:hAnsi="Times New Roman" w:cs="Times New Roman"/>
          <w:color w:val="000000"/>
          <w:sz w:val="24"/>
          <w:szCs w:val="24"/>
          <w:lang w:eastAsia="en-AU"/>
        </w:rPr>
        <w:t xml:space="preserve"> such that, where</w:t>
      </w:r>
      <w:r w:rsidR="00754C9F">
        <w:rPr>
          <w:rFonts w:ascii="Times New Roman" w:eastAsia="Times New Roman" w:hAnsi="Times New Roman" w:cs="Times New Roman"/>
          <w:color w:val="000000"/>
          <w:sz w:val="24"/>
          <w:szCs w:val="24"/>
          <w:lang w:eastAsia="en-AU"/>
        </w:rPr>
        <w:t xml:space="preserve"> a market does not technically exist in an area, the Court may choose to ignore </w:t>
      </w:r>
      <w:r w:rsidR="00D86C54">
        <w:rPr>
          <w:rFonts w:ascii="Times New Roman" w:eastAsia="Times New Roman" w:hAnsi="Times New Roman" w:cs="Times New Roman"/>
          <w:color w:val="000000"/>
          <w:sz w:val="24"/>
          <w:szCs w:val="24"/>
          <w:lang w:eastAsia="en-AU"/>
        </w:rPr>
        <w:t xml:space="preserve">financial gains, weather-driven changes to </w:t>
      </w:r>
      <w:r w:rsidR="00754C9F">
        <w:rPr>
          <w:rFonts w:ascii="Times New Roman" w:eastAsia="Times New Roman" w:hAnsi="Times New Roman" w:cs="Times New Roman"/>
          <w:color w:val="000000"/>
          <w:sz w:val="24"/>
          <w:szCs w:val="24"/>
          <w:lang w:eastAsia="en-AU"/>
        </w:rPr>
        <w:t xml:space="preserve">allocation </w:t>
      </w:r>
      <w:r w:rsidR="00D86C54">
        <w:rPr>
          <w:rFonts w:ascii="Times New Roman" w:eastAsia="Times New Roman" w:hAnsi="Times New Roman" w:cs="Times New Roman"/>
          <w:color w:val="000000"/>
          <w:sz w:val="24"/>
          <w:szCs w:val="24"/>
          <w:lang w:eastAsia="en-AU"/>
        </w:rPr>
        <w:t>outcomes, and/or</w:t>
      </w:r>
      <w:r w:rsidR="00754C9F">
        <w:rPr>
          <w:rFonts w:ascii="Times New Roman" w:eastAsia="Times New Roman" w:hAnsi="Times New Roman" w:cs="Times New Roman"/>
          <w:color w:val="000000"/>
          <w:sz w:val="24"/>
          <w:szCs w:val="24"/>
          <w:lang w:eastAsia="en-AU"/>
        </w:rPr>
        <w:t xml:space="preserve"> </w:t>
      </w:r>
      <w:r w:rsidR="00D86C54">
        <w:rPr>
          <w:rFonts w:ascii="Times New Roman" w:eastAsia="Times New Roman" w:hAnsi="Times New Roman" w:cs="Times New Roman"/>
          <w:color w:val="000000"/>
          <w:sz w:val="24"/>
          <w:szCs w:val="24"/>
          <w:lang w:eastAsia="en-AU"/>
        </w:rPr>
        <w:t xml:space="preserve">allocation water </w:t>
      </w:r>
      <w:r w:rsidR="00754C9F">
        <w:rPr>
          <w:rFonts w:ascii="Times New Roman" w:eastAsia="Times New Roman" w:hAnsi="Times New Roman" w:cs="Times New Roman"/>
          <w:color w:val="000000"/>
          <w:sz w:val="24"/>
          <w:szCs w:val="24"/>
          <w:lang w:eastAsia="en-AU"/>
        </w:rPr>
        <w:t>market price signals</w:t>
      </w:r>
      <w:r w:rsidR="00D86C54">
        <w:rPr>
          <w:rFonts w:ascii="Times New Roman" w:eastAsia="Times New Roman" w:hAnsi="Times New Roman" w:cs="Times New Roman"/>
          <w:color w:val="000000"/>
          <w:sz w:val="24"/>
          <w:szCs w:val="24"/>
          <w:lang w:eastAsia="en-AU"/>
        </w:rPr>
        <w:t xml:space="preserve">—potentially from an unfamiliarity by the </w:t>
      </w:r>
      <w:ins w:id="348" w:author="Mark Giancaspro" w:date="2024-01-11T14:09:00Z">
        <w:r w:rsidR="0014369A">
          <w:rPr>
            <w:rFonts w:ascii="Times New Roman" w:eastAsia="Times New Roman" w:hAnsi="Times New Roman" w:cs="Times New Roman"/>
            <w:color w:val="000000"/>
            <w:sz w:val="24"/>
            <w:szCs w:val="24"/>
            <w:lang w:eastAsia="en-AU"/>
          </w:rPr>
          <w:t>c</w:t>
        </w:r>
      </w:ins>
      <w:del w:id="349" w:author="Mark Giancaspro" w:date="2024-01-11T14:09:00Z">
        <w:r w:rsidR="00D86C54" w:rsidDel="0014369A">
          <w:rPr>
            <w:rFonts w:ascii="Times New Roman" w:eastAsia="Times New Roman" w:hAnsi="Times New Roman" w:cs="Times New Roman"/>
            <w:color w:val="000000"/>
            <w:sz w:val="24"/>
            <w:szCs w:val="24"/>
            <w:lang w:eastAsia="en-AU"/>
          </w:rPr>
          <w:delText>C</w:delText>
        </w:r>
      </w:del>
      <w:r w:rsidR="00D86C54">
        <w:rPr>
          <w:rFonts w:ascii="Times New Roman" w:eastAsia="Times New Roman" w:hAnsi="Times New Roman" w:cs="Times New Roman"/>
          <w:color w:val="000000"/>
          <w:sz w:val="24"/>
          <w:szCs w:val="24"/>
          <w:lang w:eastAsia="en-AU"/>
        </w:rPr>
        <w:t>ourts of how water markets work, where data is available, and linking these signals to their assessment</w:t>
      </w:r>
      <w:r>
        <w:rPr>
          <w:rFonts w:ascii="Times New Roman" w:eastAsia="Times New Roman" w:hAnsi="Times New Roman" w:cs="Times New Roman"/>
          <w:color w:val="000000"/>
          <w:sz w:val="24"/>
          <w:szCs w:val="24"/>
          <w:lang w:eastAsia="en-AU"/>
        </w:rPr>
        <w:t>.</w:t>
      </w:r>
      <w:r w:rsidR="00103DF1">
        <w:rPr>
          <w:rFonts w:ascii="Times New Roman" w:eastAsia="Times New Roman" w:hAnsi="Times New Roman" w:cs="Times New Roman"/>
          <w:color w:val="000000"/>
          <w:sz w:val="24"/>
          <w:szCs w:val="24"/>
          <w:lang w:eastAsia="en-AU"/>
        </w:rPr>
        <w:t xml:space="preserve"> This can easily be addressed</w:t>
      </w:r>
      <w:ins w:id="350" w:author="Michael Lewis Croft" w:date="2024-01-03T10:58:00Z">
        <w:r w:rsidR="000C1666">
          <w:rPr>
            <w:rFonts w:ascii="Times New Roman" w:eastAsia="Times New Roman" w:hAnsi="Times New Roman" w:cs="Times New Roman"/>
            <w:color w:val="000000"/>
            <w:sz w:val="24"/>
            <w:szCs w:val="24"/>
            <w:lang w:eastAsia="en-AU"/>
          </w:rPr>
          <w:t xml:space="preserve">, and </w:t>
        </w:r>
      </w:ins>
      <w:ins w:id="351" w:author="Reviewer" w:date="2024-01-05T16:15:00Z">
        <w:r w:rsidR="00744805">
          <w:rPr>
            <w:rFonts w:ascii="Times New Roman" w:eastAsia="Times New Roman" w:hAnsi="Times New Roman" w:cs="Times New Roman"/>
            <w:color w:val="000000"/>
            <w:sz w:val="24"/>
            <w:szCs w:val="24"/>
            <w:lang w:eastAsia="en-AU"/>
          </w:rPr>
          <w:t xml:space="preserve">based on this research </w:t>
        </w:r>
      </w:ins>
      <w:ins w:id="352" w:author="Michael Lewis Croft" w:date="2024-01-03T10:58:00Z">
        <w:r w:rsidR="000C1666">
          <w:rPr>
            <w:rFonts w:ascii="Times New Roman" w:eastAsia="Times New Roman" w:hAnsi="Times New Roman" w:cs="Times New Roman"/>
            <w:color w:val="000000"/>
            <w:sz w:val="24"/>
            <w:szCs w:val="24"/>
            <w:lang w:eastAsia="en-AU"/>
          </w:rPr>
          <w:t>will be discussed in greater depth in future analysis</w:t>
        </w:r>
      </w:ins>
      <w:r w:rsidR="00103DF1">
        <w:rPr>
          <w:rFonts w:ascii="Times New Roman" w:eastAsia="Times New Roman" w:hAnsi="Times New Roman" w:cs="Times New Roman"/>
          <w:color w:val="000000"/>
          <w:sz w:val="24"/>
          <w:szCs w:val="24"/>
          <w:lang w:eastAsia="en-AU"/>
        </w:rPr>
        <w:t>.</w:t>
      </w:r>
    </w:p>
    <w:p w14:paraId="05BD8CE0" w14:textId="79614004" w:rsidR="007B70DE" w:rsidRDefault="00C41022" w:rsidP="007E7A65">
      <w:pPr>
        <w:spacing w:after="200" w:line="480" w:lineRule="auto"/>
        <w:jc w:val="both"/>
        <w:rPr>
          <w:rFonts w:ascii="Times New Roman" w:hAnsi="Times New Roman" w:cs="Times New Roman"/>
          <w:sz w:val="24"/>
          <w:szCs w:val="24"/>
        </w:rPr>
      </w:pPr>
      <w:r>
        <w:rPr>
          <w:rFonts w:ascii="Times New Roman" w:hAnsi="Times New Roman" w:cs="Times New Roman"/>
          <w:sz w:val="24"/>
          <w:szCs w:val="24"/>
        </w:rPr>
        <w:t>The Bureau of Meteorology (BoM) has compiled a publicly-accessible database of water market outcomes by Australia</w:t>
      </w:r>
      <w:del w:id="353" w:author="Reviewer" w:date="2023-12-29T12:26:00Z">
        <w:r w:rsidDel="001338D2">
          <w:rPr>
            <w:rFonts w:ascii="Times New Roman" w:hAnsi="Times New Roman" w:cs="Times New Roman"/>
            <w:sz w:val="24"/>
            <w:szCs w:val="24"/>
          </w:rPr>
          <w:delText>,</w:delText>
        </w:r>
      </w:del>
      <w:r>
        <w:rPr>
          <w:rFonts w:ascii="Times New Roman" w:hAnsi="Times New Roman" w:cs="Times New Roman"/>
          <w:sz w:val="24"/>
          <w:szCs w:val="24"/>
        </w:rPr>
        <w:t xml:space="preserve"> where the MDB features heavily</w:t>
      </w:r>
      <w:r w:rsidR="003E43E1">
        <w:rPr>
          <w:rFonts w:ascii="Times New Roman" w:hAnsi="Times New Roman" w:cs="Times New Roman"/>
          <w:sz w:val="24"/>
          <w:szCs w:val="24"/>
        </w:rPr>
        <w:t xml:space="preserve"> </w:t>
      </w:r>
      <w:r w:rsidR="003E43E1">
        <w:rPr>
          <w:rFonts w:ascii="Times New Roman" w:hAnsi="Times New Roman" w:cs="Times New Roman"/>
          <w:sz w:val="24"/>
          <w:szCs w:val="24"/>
        </w:rPr>
        <w:fldChar w:fldCharType="begin"/>
      </w:r>
      <w:r w:rsidR="00A30668">
        <w:rPr>
          <w:rFonts w:ascii="Times New Roman" w:hAnsi="Times New Roman" w:cs="Times New Roman"/>
          <w:sz w:val="24"/>
          <w:szCs w:val="24"/>
        </w:rPr>
        <w:instrText xml:space="preserve"> ADDIN EN.CITE &lt;EndNote&gt;&lt;Cite&gt;&lt;Author&gt;BoM&lt;/Author&gt;&lt;Year&gt;2020&lt;/Year&gt;&lt;RecNum&gt;3072&lt;/RecNum&gt;&lt;DisplayText&gt;[41]&lt;/DisplayText&gt;&lt;record&gt;&lt;rec-number&gt;3072&lt;/rec-number&gt;&lt;foreign-keys&gt;&lt;key app="EN" db-id="fa0wrsdv3fwt95epadyvfzrfsrdsxwvx2zpv" timestamp="1690880768" guid="a41fdb59-0524-4319-bea9-1bd1cb469275"&gt;3072&lt;/key&gt;&lt;/foreign-keys&gt;&lt;ref-type name="Web Page"&gt;12&lt;/ref-type&gt;&lt;contributors&gt;&lt;authors&gt;&lt;author&gt;BoM,&lt;/author&gt;&lt;/authors&gt;&lt;/contributors&gt;&lt;titles&gt;&lt;title&gt;Water Information - Water Dashboards&lt;/title&gt;&lt;/titles&gt;&lt;volume&gt;2020&lt;/volume&gt;&lt;number&gt;12 February&lt;/number&gt;&lt;dates&gt;&lt;year&gt;2020&lt;/year&gt;&lt;/dates&gt;&lt;pub-location&gt;Canberra, ACT&lt;/pub-location&gt;&lt;publisher&gt;Bureau of Meteorology&lt;/publisher&gt;&lt;urls&gt;&lt;related-urls&gt;&lt;url&gt;http://www.bom.gov.au/water/dashboards/#/water-storages/summary/state&lt;/url&gt;&lt;/related-urls&gt;&lt;/urls&gt;&lt;/record&gt;&lt;/Cite&gt;&lt;/EndNote&gt;</w:instrText>
      </w:r>
      <w:r w:rsidR="003E43E1">
        <w:rPr>
          <w:rFonts w:ascii="Times New Roman" w:hAnsi="Times New Roman" w:cs="Times New Roman"/>
          <w:sz w:val="24"/>
          <w:szCs w:val="24"/>
        </w:rPr>
        <w:fldChar w:fldCharType="separate"/>
      </w:r>
      <w:r w:rsidR="00A30668">
        <w:rPr>
          <w:rFonts w:ascii="Times New Roman" w:hAnsi="Times New Roman" w:cs="Times New Roman"/>
          <w:noProof/>
          <w:sz w:val="24"/>
          <w:szCs w:val="24"/>
        </w:rPr>
        <w:t>[41]</w:t>
      </w:r>
      <w:r w:rsidR="003E43E1">
        <w:rPr>
          <w:rFonts w:ascii="Times New Roman" w:hAnsi="Times New Roman" w:cs="Times New Roman"/>
          <w:sz w:val="24"/>
          <w:szCs w:val="24"/>
        </w:rPr>
        <w:fldChar w:fldCharType="end"/>
      </w:r>
      <w:r>
        <w:rPr>
          <w:rFonts w:ascii="Times New Roman" w:hAnsi="Times New Roman" w:cs="Times New Roman"/>
          <w:sz w:val="24"/>
          <w:szCs w:val="24"/>
        </w:rPr>
        <w:t xml:space="preserve">. </w:t>
      </w:r>
      <w:r w:rsidR="003E43E1">
        <w:rPr>
          <w:rFonts w:ascii="Times New Roman" w:hAnsi="Times New Roman" w:cs="Times New Roman"/>
          <w:sz w:val="24"/>
          <w:szCs w:val="24"/>
        </w:rPr>
        <w:t xml:space="preserve">This dataset also includes national water projections </w:t>
      </w:r>
      <w:r w:rsidR="003E43E1">
        <w:rPr>
          <w:rFonts w:ascii="Times New Roman" w:hAnsi="Times New Roman" w:cs="Times New Roman"/>
          <w:sz w:val="24"/>
          <w:szCs w:val="24"/>
        </w:rPr>
        <w:fldChar w:fldCharType="begin"/>
      </w:r>
      <w:r w:rsidR="00BD04BF">
        <w:rPr>
          <w:rFonts w:ascii="Times New Roman" w:hAnsi="Times New Roman" w:cs="Times New Roman"/>
          <w:sz w:val="24"/>
          <w:szCs w:val="24"/>
        </w:rPr>
        <w:instrText xml:space="preserve"> ADDIN EN.CITE &lt;EndNote&gt;&lt;Cite&gt;&lt;Author&gt;BoM&lt;/Author&gt;&lt;Year&gt;2022&lt;/Year&gt;&lt;RecNum&gt;3534&lt;/RecNum&gt;&lt;DisplayText&gt;[7]&lt;/DisplayText&gt;&lt;record&gt;&lt;rec-number&gt;3534&lt;/rec-number&gt;&lt;foreign-keys&gt;&lt;key app="EN" db-id="fa0wrsdv3fwt95epadyvfzrfsrdsxwvx2zpv" timestamp="1690882769" guid="95e50dd2-02d8-4d10-97db-33e39c9dd471"&gt;3534&lt;/key&gt;&lt;/foreign-keys&gt;&lt;ref-type name="Web Page"&gt;12&lt;/ref-type&gt;&lt;contributors&gt;&lt;authors&gt;&lt;author&gt;BoM,&lt;/author&gt;&lt;/authors&gt;&lt;/contributors&gt;&lt;titles&gt;&lt;title&gt;Australian Water Outlook: National hydrological projections&lt;/title&gt;&lt;/titles&gt;&lt;volume&gt;2022&lt;/volume&gt;&lt;number&gt;16 January&lt;/number&gt;&lt;dates&gt;&lt;year&gt;2022&lt;/year&gt;&lt;/dates&gt;&lt;pub-location&gt;Canberra, ACT&lt;/pub-location&gt;&lt;publisher&gt;Australian Bureau of Meteorology&lt;/publisher&gt;&lt;urls&gt;&lt;related-urls&gt;&lt;url&gt;https://awo.bom.gov.au/ &lt;/url&gt;&lt;/related-urls&gt;&lt;/urls&gt;&lt;/record&gt;&lt;/Cite&gt;&lt;/EndNote&gt;</w:instrText>
      </w:r>
      <w:r w:rsidR="003E43E1">
        <w:rPr>
          <w:rFonts w:ascii="Times New Roman" w:hAnsi="Times New Roman" w:cs="Times New Roman"/>
          <w:sz w:val="24"/>
          <w:szCs w:val="24"/>
        </w:rPr>
        <w:fldChar w:fldCharType="separate"/>
      </w:r>
      <w:r w:rsidR="00BD04BF">
        <w:rPr>
          <w:rFonts w:ascii="Times New Roman" w:hAnsi="Times New Roman" w:cs="Times New Roman"/>
          <w:noProof/>
          <w:sz w:val="24"/>
          <w:szCs w:val="24"/>
        </w:rPr>
        <w:t>[7]</w:t>
      </w:r>
      <w:r w:rsidR="003E43E1">
        <w:rPr>
          <w:rFonts w:ascii="Times New Roman" w:hAnsi="Times New Roman" w:cs="Times New Roman"/>
          <w:sz w:val="24"/>
          <w:szCs w:val="24"/>
        </w:rPr>
        <w:fldChar w:fldCharType="end"/>
      </w:r>
      <w:r w:rsidR="003E43E1">
        <w:rPr>
          <w:rFonts w:ascii="Times New Roman" w:hAnsi="Times New Roman" w:cs="Times New Roman"/>
          <w:sz w:val="24"/>
          <w:szCs w:val="24"/>
        </w:rPr>
        <w:t xml:space="preserve">, while </w:t>
      </w:r>
      <w:del w:id="354" w:author="Reviewer" w:date="2023-12-07T13:17:00Z">
        <w:r w:rsidR="003E43E1" w:rsidDel="00E931BE">
          <w:rPr>
            <w:rFonts w:ascii="Times New Roman" w:hAnsi="Times New Roman" w:cs="Times New Roman"/>
            <w:sz w:val="24"/>
            <w:szCs w:val="24"/>
          </w:rPr>
          <w:delText>state</w:delText>
        </w:r>
      </w:del>
      <w:ins w:id="355" w:author="Reviewer" w:date="2023-12-07T13:17:00Z">
        <w:r w:rsidR="00E931BE">
          <w:rPr>
            <w:rFonts w:ascii="Times New Roman" w:hAnsi="Times New Roman" w:cs="Times New Roman"/>
            <w:sz w:val="24"/>
            <w:szCs w:val="24"/>
          </w:rPr>
          <w:t>State</w:t>
        </w:r>
      </w:ins>
      <w:r w:rsidR="003E43E1">
        <w:rPr>
          <w:rFonts w:ascii="Times New Roman" w:hAnsi="Times New Roman" w:cs="Times New Roman"/>
          <w:sz w:val="24"/>
          <w:szCs w:val="24"/>
        </w:rPr>
        <w:t xml:space="preserve"> departments historically record and publish regular allocation determinations for all MDB regions </w:t>
      </w:r>
      <w:r w:rsidR="003E43E1">
        <w:rPr>
          <w:rFonts w:ascii="Times New Roman" w:hAnsi="Times New Roman" w:cs="Times New Roman"/>
          <w:sz w:val="24"/>
          <w:szCs w:val="24"/>
        </w:rPr>
        <w:fldChar w:fldCharType="begin"/>
      </w:r>
      <w:r w:rsidR="00A30668">
        <w:rPr>
          <w:rFonts w:ascii="Times New Roman" w:hAnsi="Times New Roman" w:cs="Times New Roman"/>
          <w:sz w:val="24"/>
          <w:szCs w:val="24"/>
        </w:rPr>
        <w:instrText xml:space="preserve"> ADDIN EN.CITE &lt;EndNote&gt;&lt;Cite&gt;&lt;Author&gt;DELWP&lt;/Author&gt;&lt;Year&gt;2020&lt;/Year&gt;&lt;RecNum&gt;3075&lt;/RecNum&gt;&lt;Prefix&gt;e.g.`, &lt;/Prefix&gt;&lt;DisplayText&gt;[e.g., 42]&lt;/DisplayText&gt;&lt;record&gt;&lt;rec-number&gt;3075&lt;/rec-number&gt;&lt;foreign-keys&gt;&lt;key app="EN" db-id="fa0wrsdv3fwt95epadyvfzrfsrdsxwvx2zpv" timestamp="1690880769" guid="89f4cc82-47f6-49f8-beea-7cc50f992af2"&gt;3075&lt;/key&gt;&lt;/foreign-keys&gt;&lt;ref-type name="Web Page"&gt;12&lt;/ref-type&gt;&lt;contributors&gt;&lt;authors&gt;&lt;author&gt;DELWP,&lt;/author&gt;&lt;/authors&gt;&lt;/contributors&gt;&lt;titles&gt;&lt;title&gt;Victorian Water Register&lt;/title&gt;&lt;/titles&gt;&lt;volume&gt;2020&lt;/volume&gt;&lt;number&gt;21 February&lt;/number&gt;&lt;dates&gt;&lt;year&gt;2020&lt;/year&gt;&lt;/dates&gt;&lt;pub-location&gt;Melbourne, Victoria&lt;/pub-location&gt;&lt;publisher&gt;Department of Environment, Land, Water and Planning&lt;/publisher&gt;&lt;urls&gt;&lt;related-urls&gt;&lt;url&gt;https://waterregister.vic.gov.au/&lt;/url&gt;&lt;/related-urls&gt;&lt;/urls&gt;&lt;/record&gt;&lt;/Cite&gt;&lt;/EndNote&gt;</w:instrText>
      </w:r>
      <w:r w:rsidR="003E43E1">
        <w:rPr>
          <w:rFonts w:ascii="Times New Roman" w:hAnsi="Times New Roman" w:cs="Times New Roman"/>
          <w:sz w:val="24"/>
          <w:szCs w:val="24"/>
        </w:rPr>
        <w:fldChar w:fldCharType="separate"/>
      </w:r>
      <w:r w:rsidR="00A30668">
        <w:rPr>
          <w:rFonts w:ascii="Times New Roman" w:hAnsi="Times New Roman" w:cs="Times New Roman"/>
          <w:noProof/>
          <w:sz w:val="24"/>
          <w:szCs w:val="24"/>
        </w:rPr>
        <w:t>[e.g., 42]</w:t>
      </w:r>
      <w:r w:rsidR="003E43E1">
        <w:rPr>
          <w:rFonts w:ascii="Times New Roman" w:hAnsi="Times New Roman" w:cs="Times New Roman"/>
          <w:sz w:val="24"/>
          <w:szCs w:val="24"/>
        </w:rPr>
        <w:fldChar w:fldCharType="end"/>
      </w:r>
      <w:r w:rsidR="003E43E1">
        <w:rPr>
          <w:rFonts w:ascii="Times New Roman" w:hAnsi="Times New Roman" w:cs="Times New Roman"/>
          <w:sz w:val="24"/>
          <w:szCs w:val="24"/>
        </w:rPr>
        <w:t xml:space="preserve">. We use this information to assemble </w:t>
      </w:r>
      <w:r w:rsidR="00C07D47">
        <w:rPr>
          <w:rFonts w:ascii="Times New Roman" w:hAnsi="Times New Roman" w:cs="Times New Roman"/>
          <w:sz w:val="24"/>
          <w:szCs w:val="24"/>
        </w:rPr>
        <w:t>Table</w:t>
      </w:r>
      <w:r w:rsidR="003E43E1">
        <w:rPr>
          <w:rFonts w:ascii="Times New Roman" w:hAnsi="Times New Roman" w:cs="Times New Roman"/>
          <w:sz w:val="24"/>
          <w:szCs w:val="24"/>
        </w:rPr>
        <w:t xml:space="preserve"> 3 and 4 below. </w:t>
      </w:r>
      <w:r w:rsidR="002C28A2">
        <w:rPr>
          <w:rFonts w:ascii="Times New Roman" w:hAnsi="Times New Roman" w:cs="Times New Roman"/>
          <w:sz w:val="24"/>
          <w:szCs w:val="24"/>
        </w:rPr>
        <w:t>One clear finding is that</w:t>
      </w:r>
      <w:r w:rsidR="00370E8F">
        <w:rPr>
          <w:rFonts w:ascii="Times New Roman" w:hAnsi="Times New Roman" w:cs="Times New Roman"/>
          <w:sz w:val="24"/>
          <w:szCs w:val="24"/>
        </w:rPr>
        <w:t>,</w:t>
      </w:r>
      <w:r w:rsidR="002C28A2">
        <w:rPr>
          <w:rFonts w:ascii="Times New Roman" w:hAnsi="Times New Roman" w:cs="Times New Roman"/>
          <w:sz w:val="24"/>
          <w:szCs w:val="24"/>
        </w:rPr>
        <w:t xml:space="preserve"> following the Millennium Drought experience</w:t>
      </w:r>
      <w:ins w:id="356" w:author="Reviewer" w:date="2023-12-29T12:26:00Z">
        <w:r w:rsidR="00E6700D">
          <w:rPr>
            <w:rFonts w:ascii="Times New Roman" w:hAnsi="Times New Roman" w:cs="Times New Roman"/>
            <w:sz w:val="24"/>
            <w:szCs w:val="24"/>
          </w:rPr>
          <w:t xml:space="preserve"> (2001-2010)</w:t>
        </w:r>
      </w:ins>
      <w:r w:rsidR="002C28A2">
        <w:rPr>
          <w:rFonts w:ascii="Times New Roman" w:hAnsi="Times New Roman" w:cs="Times New Roman"/>
          <w:sz w:val="24"/>
          <w:szCs w:val="24"/>
        </w:rPr>
        <w:t xml:space="preserve">, it </w:t>
      </w:r>
      <w:r w:rsidR="002A2B98">
        <w:rPr>
          <w:rFonts w:ascii="Times New Roman" w:hAnsi="Times New Roman" w:cs="Times New Roman"/>
          <w:sz w:val="24"/>
          <w:szCs w:val="24"/>
        </w:rPr>
        <w:t>no longer takes</w:t>
      </w:r>
      <w:r w:rsidR="002C28A2">
        <w:rPr>
          <w:rFonts w:ascii="Times New Roman" w:hAnsi="Times New Roman" w:cs="Times New Roman"/>
          <w:sz w:val="24"/>
          <w:szCs w:val="24"/>
        </w:rPr>
        <w:t xml:space="preserve"> significant threats to water supply for irrigators to react through the market</w:t>
      </w:r>
      <w:r w:rsidR="00370E8F">
        <w:rPr>
          <w:rFonts w:ascii="Times New Roman" w:hAnsi="Times New Roman" w:cs="Times New Roman"/>
          <w:sz w:val="24"/>
          <w:szCs w:val="24"/>
        </w:rPr>
        <w:t>, sometimes quite irrationally</w:t>
      </w:r>
      <w:r w:rsidR="002A2B98">
        <w:rPr>
          <w:rFonts w:ascii="Times New Roman" w:hAnsi="Times New Roman" w:cs="Times New Roman"/>
          <w:sz w:val="24"/>
          <w:szCs w:val="24"/>
        </w:rPr>
        <w:t xml:space="preserve"> </w:t>
      </w:r>
      <w:r w:rsidR="002A2B98">
        <w:rPr>
          <w:rFonts w:ascii="Times New Roman" w:hAnsi="Times New Roman" w:cs="Times New Roman"/>
          <w:sz w:val="24"/>
          <w:szCs w:val="24"/>
        </w:rPr>
        <w:fldChar w:fldCharType="begin"/>
      </w:r>
      <w:r w:rsidR="00D04033">
        <w:rPr>
          <w:rFonts w:ascii="Times New Roman" w:hAnsi="Times New Roman" w:cs="Times New Roman"/>
          <w:sz w:val="24"/>
          <w:szCs w:val="24"/>
        </w:rPr>
        <w:instrText xml:space="preserve"> ADDIN EN.CITE &lt;EndNote&gt;&lt;Cite&gt;&lt;Author&gt;Loch&lt;/Author&gt;&lt;Year&gt;2021&lt;/Year&gt;&lt;RecNum&gt;3278&lt;/RecNum&gt;&lt;DisplayText&gt;[18]&lt;/DisplayText&gt;&lt;record&gt;&lt;rec-number&gt;3278&lt;/rec-number&gt;&lt;foreign-keys&gt;&lt;key app="EN" db-id="fa0wrsdv3fwt95epadyvfzrfsrdsxwvx2zpv" timestamp="1690881651" guid="ddda3dc1-4498-4773-9783-2a5592a5ec73"&gt;3278&lt;/key&gt;&lt;/foreign-keys&gt;&lt;ref-type name="Journal Article"&gt;17&lt;/ref-type&gt;&lt;contributors&gt;&lt;authors&gt;&lt;author&gt;Loch, Adam&lt;/author&gt;&lt;author&gt;Auricht, Christopher&lt;/author&gt;&lt;author&gt;Adamson, David&lt;/author&gt;&lt;author&gt;Mateo, Luis&lt;/author&gt;&lt;/authors&gt;&lt;/contributors&gt;&lt;titles&gt;&lt;title&gt;Markets, mis‐direction and motives: A factual analysis of hoarding and speculation in southern Murray–Darling Basin water markets&lt;/title&gt;&lt;secondary-title&gt;Australian Journal of Agricultural and Resource Economics&lt;/secondary-title&gt;&lt;/titles&gt;&lt;periodical&gt;&lt;full-title&gt;Australian Journal of Agricultural and Resource Economics&lt;/full-title&gt;&lt;/periodical&gt;&lt;pages&gt;291-317&lt;/pages&gt;&lt;volume&gt;65&lt;/volume&gt;&lt;number&gt;2&lt;/number&gt;&lt;dates&gt;&lt;year&gt;2021&lt;/year&gt;&lt;/dates&gt;&lt;urls&gt;&lt;/urls&gt;&lt;/record&gt;&lt;/Cite&gt;&lt;/EndNote&gt;</w:instrText>
      </w:r>
      <w:r w:rsidR="002A2B98">
        <w:rPr>
          <w:rFonts w:ascii="Times New Roman" w:hAnsi="Times New Roman" w:cs="Times New Roman"/>
          <w:sz w:val="24"/>
          <w:szCs w:val="24"/>
        </w:rPr>
        <w:fldChar w:fldCharType="separate"/>
      </w:r>
      <w:r w:rsidR="00D04033">
        <w:rPr>
          <w:rFonts w:ascii="Times New Roman" w:hAnsi="Times New Roman" w:cs="Times New Roman"/>
          <w:noProof/>
          <w:sz w:val="24"/>
          <w:szCs w:val="24"/>
        </w:rPr>
        <w:t>[18]</w:t>
      </w:r>
      <w:r w:rsidR="002A2B98">
        <w:rPr>
          <w:rFonts w:ascii="Times New Roman" w:hAnsi="Times New Roman" w:cs="Times New Roman"/>
          <w:sz w:val="24"/>
          <w:szCs w:val="24"/>
        </w:rPr>
        <w:fldChar w:fldCharType="end"/>
      </w:r>
      <w:r w:rsidR="002C28A2">
        <w:rPr>
          <w:rFonts w:ascii="Times New Roman" w:hAnsi="Times New Roman" w:cs="Times New Roman"/>
          <w:sz w:val="24"/>
          <w:szCs w:val="24"/>
        </w:rPr>
        <w:t xml:space="preserve">. </w:t>
      </w:r>
      <w:r w:rsidR="00535F87">
        <w:rPr>
          <w:rFonts w:ascii="Times New Roman" w:hAnsi="Times New Roman" w:cs="Times New Roman"/>
          <w:sz w:val="24"/>
          <w:szCs w:val="24"/>
        </w:rPr>
        <w:t xml:space="preserve">For example, in the 2018/19 and 2019/20 water years a consecutive set of drier than normal periods, coupled </w:t>
      </w:r>
      <w:r w:rsidR="002A2B98">
        <w:rPr>
          <w:rFonts w:ascii="Times New Roman" w:hAnsi="Times New Roman" w:cs="Times New Roman"/>
          <w:sz w:val="24"/>
          <w:szCs w:val="24"/>
        </w:rPr>
        <w:t>to</w:t>
      </w:r>
      <w:r w:rsidR="00535F87">
        <w:rPr>
          <w:rFonts w:ascii="Times New Roman" w:hAnsi="Times New Roman" w:cs="Times New Roman"/>
          <w:sz w:val="24"/>
          <w:szCs w:val="24"/>
        </w:rPr>
        <w:t xml:space="preserve"> lower allocations for many MDB regulated river systems, worried irrigators about future supply and pushed </w:t>
      </w:r>
      <w:r w:rsidR="00511E77">
        <w:rPr>
          <w:rFonts w:ascii="Times New Roman" w:hAnsi="Times New Roman" w:cs="Times New Roman"/>
          <w:sz w:val="24"/>
          <w:szCs w:val="24"/>
        </w:rPr>
        <w:t>weighted average</w:t>
      </w:r>
      <w:r w:rsidR="00535F87">
        <w:rPr>
          <w:rFonts w:ascii="Times New Roman" w:hAnsi="Times New Roman" w:cs="Times New Roman"/>
          <w:sz w:val="24"/>
          <w:szCs w:val="24"/>
        </w:rPr>
        <w:t xml:space="preserve"> </w:t>
      </w:r>
      <w:r w:rsidR="00C20072">
        <w:rPr>
          <w:rFonts w:ascii="Times New Roman" w:hAnsi="Times New Roman" w:cs="Times New Roman"/>
          <w:sz w:val="24"/>
          <w:szCs w:val="24"/>
        </w:rPr>
        <w:t xml:space="preserve">market </w:t>
      </w:r>
      <w:r w:rsidR="00535F87">
        <w:rPr>
          <w:rFonts w:ascii="Times New Roman" w:hAnsi="Times New Roman" w:cs="Times New Roman"/>
          <w:sz w:val="24"/>
          <w:szCs w:val="24"/>
        </w:rPr>
        <w:t xml:space="preserve">prices higher—approximately five times </w:t>
      </w:r>
      <w:r w:rsidR="002A2B98">
        <w:rPr>
          <w:rFonts w:ascii="Times New Roman" w:hAnsi="Times New Roman" w:cs="Times New Roman"/>
          <w:sz w:val="24"/>
          <w:szCs w:val="24"/>
        </w:rPr>
        <w:t xml:space="preserve">higher than </w:t>
      </w:r>
      <w:r w:rsidR="00535F87">
        <w:rPr>
          <w:rFonts w:ascii="Times New Roman" w:hAnsi="Times New Roman" w:cs="Times New Roman"/>
          <w:sz w:val="24"/>
          <w:szCs w:val="24"/>
        </w:rPr>
        <w:t xml:space="preserve">the previous water year. </w:t>
      </w:r>
      <w:r w:rsidR="002A2B98">
        <w:rPr>
          <w:rFonts w:ascii="Times New Roman" w:hAnsi="Times New Roman" w:cs="Times New Roman"/>
          <w:sz w:val="24"/>
          <w:szCs w:val="24"/>
        </w:rPr>
        <w:t xml:space="preserve">It is exactly these conditions, which are prevalent in the MDB, that will drive water theft and higher </w:t>
      </w:r>
      <w:r w:rsidR="004D5E43">
        <w:rPr>
          <w:rFonts w:ascii="Times New Roman" w:hAnsi="Times New Roman" w:cs="Times New Roman"/>
          <w:sz w:val="24"/>
          <w:szCs w:val="24"/>
        </w:rPr>
        <w:t>harm</w:t>
      </w:r>
      <w:r w:rsidR="002A2B98">
        <w:rPr>
          <w:rFonts w:ascii="Times New Roman" w:hAnsi="Times New Roman" w:cs="Times New Roman"/>
          <w:sz w:val="24"/>
          <w:szCs w:val="24"/>
        </w:rPr>
        <w:t xml:space="preserve"> for </w:t>
      </w:r>
      <w:r w:rsidR="00AF6C3B">
        <w:rPr>
          <w:rFonts w:ascii="Times New Roman" w:hAnsi="Times New Roman" w:cs="Times New Roman"/>
          <w:sz w:val="24"/>
          <w:szCs w:val="24"/>
        </w:rPr>
        <w:t xml:space="preserve">all </w:t>
      </w:r>
      <w:r w:rsidR="002A2B98">
        <w:rPr>
          <w:rFonts w:ascii="Times New Roman" w:hAnsi="Times New Roman" w:cs="Times New Roman"/>
          <w:sz w:val="24"/>
          <w:szCs w:val="24"/>
        </w:rPr>
        <w:t>other users in future</w:t>
      </w:r>
      <w:ins w:id="357" w:author="Reviewer" w:date="2023-12-29T12:27:00Z">
        <w:r w:rsidR="00E6700D">
          <w:rPr>
            <w:rFonts w:ascii="Times New Roman" w:hAnsi="Times New Roman" w:cs="Times New Roman"/>
            <w:sz w:val="24"/>
            <w:szCs w:val="24"/>
          </w:rPr>
          <w:t xml:space="preserve"> and</w:t>
        </w:r>
      </w:ins>
      <w:del w:id="358" w:author="Reviewer" w:date="2023-12-29T12:27:00Z">
        <w:r w:rsidR="002A2B98" w:rsidDel="00E6700D">
          <w:rPr>
            <w:rFonts w:ascii="Times New Roman" w:hAnsi="Times New Roman" w:cs="Times New Roman"/>
            <w:sz w:val="24"/>
            <w:szCs w:val="24"/>
          </w:rPr>
          <w:delText>, that</w:delText>
        </w:r>
      </w:del>
      <w:r w:rsidR="002A2B98">
        <w:rPr>
          <w:rFonts w:ascii="Times New Roman" w:hAnsi="Times New Roman" w:cs="Times New Roman"/>
          <w:sz w:val="24"/>
          <w:szCs w:val="24"/>
        </w:rPr>
        <w:t xml:space="preserve"> must be </w:t>
      </w:r>
      <w:r w:rsidR="00505ABD">
        <w:rPr>
          <w:rFonts w:ascii="Times New Roman" w:hAnsi="Times New Roman" w:cs="Times New Roman"/>
          <w:sz w:val="24"/>
          <w:szCs w:val="24"/>
        </w:rPr>
        <w:t xml:space="preserve">better </w:t>
      </w:r>
      <w:r w:rsidR="002A2B98">
        <w:rPr>
          <w:rFonts w:ascii="Times New Roman" w:hAnsi="Times New Roman" w:cs="Times New Roman"/>
          <w:sz w:val="24"/>
          <w:szCs w:val="24"/>
        </w:rPr>
        <w:t xml:space="preserve">factored into </w:t>
      </w:r>
      <w:r w:rsidR="00335879">
        <w:rPr>
          <w:rFonts w:ascii="Times New Roman" w:hAnsi="Times New Roman" w:cs="Times New Roman"/>
          <w:sz w:val="24"/>
          <w:szCs w:val="24"/>
        </w:rPr>
        <w:t xml:space="preserve">(potentially, where warranted) more severe </w:t>
      </w:r>
      <w:r w:rsidR="002A2B98">
        <w:rPr>
          <w:rFonts w:ascii="Times New Roman" w:hAnsi="Times New Roman" w:cs="Times New Roman"/>
          <w:sz w:val="24"/>
          <w:szCs w:val="24"/>
        </w:rPr>
        <w:t>penalty setting</w:t>
      </w:r>
      <w:r w:rsidR="00335879">
        <w:rPr>
          <w:rFonts w:ascii="Times New Roman" w:hAnsi="Times New Roman" w:cs="Times New Roman"/>
          <w:sz w:val="24"/>
          <w:szCs w:val="24"/>
        </w:rPr>
        <w:t xml:space="preserve"> consistently across cases</w:t>
      </w:r>
      <w:r w:rsidR="002A2B98">
        <w:rPr>
          <w:rFonts w:ascii="Times New Roman" w:hAnsi="Times New Roman" w:cs="Times New Roman"/>
          <w:sz w:val="24"/>
          <w:szCs w:val="24"/>
        </w:rPr>
        <w:t>.</w:t>
      </w:r>
    </w:p>
    <w:p w14:paraId="2B84B02F" w14:textId="7FCB5E8D" w:rsidR="00305497" w:rsidRDefault="00C77B18" w:rsidP="007E7A65">
      <w:pPr>
        <w:spacing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In </w:t>
      </w:r>
      <w:r w:rsidR="00963355">
        <w:rPr>
          <w:rFonts w:ascii="Times New Roman" w:hAnsi="Times New Roman" w:cs="Times New Roman"/>
          <w:sz w:val="24"/>
          <w:szCs w:val="24"/>
        </w:rPr>
        <w:t>a recent</w:t>
      </w:r>
      <w:r>
        <w:rPr>
          <w:rFonts w:ascii="Times New Roman" w:hAnsi="Times New Roman" w:cs="Times New Roman"/>
          <w:sz w:val="24"/>
          <w:szCs w:val="24"/>
        </w:rPr>
        <w:t xml:space="preserve"> case, one factor in calculating the penalty was that no water market existed in the area, and so this </w:t>
      </w:r>
      <w:r w:rsidR="00963355">
        <w:rPr>
          <w:rFonts w:ascii="Times New Roman" w:hAnsi="Times New Roman" w:cs="Times New Roman"/>
          <w:sz w:val="24"/>
          <w:szCs w:val="24"/>
        </w:rPr>
        <w:t xml:space="preserve">impact </w:t>
      </w:r>
      <w:r>
        <w:rPr>
          <w:rFonts w:ascii="Times New Roman" w:hAnsi="Times New Roman" w:cs="Times New Roman"/>
          <w:sz w:val="24"/>
          <w:szCs w:val="24"/>
        </w:rPr>
        <w:t>could not be considered</w:t>
      </w:r>
      <w:ins w:id="359" w:author="Reviewer" w:date="2024-01-05T16:17:00Z">
        <w:r w:rsidR="009F0433">
          <w:rPr>
            <w:rFonts w:ascii="Times New Roman" w:hAnsi="Times New Roman" w:cs="Times New Roman"/>
            <w:sz w:val="24"/>
            <w:szCs w:val="24"/>
          </w:rPr>
          <w:t xml:space="preserve"> (see for </w:t>
        </w:r>
        <w:r w:rsidR="009F0433" w:rsidRPr="009F0433">
          <w:rPr>
            <w:rFonts w:ascii="Times New Roman" w:hAnsi="Times New Roman" w:cs="Times New Roman"/>
            <w:sz w:val="24"/>
            <w:szCs w:val="24"/>
          </w:rPr>
          <w:t xml:space="preserve">example </w:t>
        </w:r>
        <w:r w:rsidR="009F0433" w:rsidRPr="009F0433">
          <w:rPr>
            <w:rStyle w:val="cf11"/>
            <w:rFonts w:ascii="Times New Roman" w:hAnsi="Times New Roman" w:cs="Times New Roman"/>
            <w:sz w:val="24"/>
            <w:szCs w:val="24"/>
          </w:rPr>
          <w:t>Natural Resources Access Regulator v Thompson</w:t>
        </w:r>
        <w:r w:rsidR="009F0433" w:rsidRPr="009F0433">
          <w:rPr>
            <w:rStyle w:val="cf21"/>
            <w:rFonts w:ascii="Times New Roman" w:hAnsi="Times New Roman" w:cs="Times New Roman"/>
            <w:sz w:val="24"/>
            <w:szCs w:val="24"/>
          </w:rPr>
          <w:t xml:space="preserve"> [2022] NSWLEC 48 (Pepper J)</w:t>
        </w:r>
      </w:ins>
      <w:r w:rsidR="009F0433" w:rsidRPr="009F0433">
        <w:rPr>
          <w:rStyle w:val="cf21"/>
          <w:rFonts w:ascii="Times New Roman" w:hAnsi="Times New Roman" w:cs="Times New Roman"/>
          <w:sz w:val="24"/>
          <w:szCs w:val="24"/>
        </w:rPr>
        <w:t>.</w:t>
      </w:r>
      <w:r w:rsidRPr="009F0433">
        <w:rPr>
          <w:rFonts w:ascii="Times New Roman" w:hAnsi="Times New Roman" w:cs="Times New Roman"/>
          <w:sz w:val="24"/>
          <w:szCs w:val="24"/>
        </w:rPr>
        <w:t xml:space="preserve"> Yet, NSW did have a signal</w:t>
      </w:r>
      <w:r>
        <w:rPr>
          <w:rFonts w:ascii="Times New Roman" w:hAnsi="Times New Roman" w:cs="Times New Roman"/>
          <w:sz w:val="24"/>
          <w:szCs w:val="24"/>
        </w:rPr>
        <w:t xml:space="preserve"> for water </w:t>
      </w:r>
      <w:r>
        <w:rPr>
          <w:rFonts w:ascii="Times New Roman" w:hAnsi="Times New Roman" w:cs="Times New Roman"/>
          <w:sz w:val="24"/>
          <w:szCs w:val="24"/>
        </w:rPr>
        <w:lastRenderedPageBreak/>
        <w:t>values generally through weighted average prices</w:t>
      </w:r>
      <w:ins w:id="360" w:author="Reviewer" w:date="2023-12-29T12:28:00Z">
        <w:r w:rsidR="00FB03B4">
          <w:rPr>
            <w:rFonts w:ascii="Times New Roman" w:hAnsi="Times New Roman" w:cs="Times New Roman"/>
            <w:sz w:val="24"/>
            <w:szCs w:val="24"/>
          </w:rPr>
          <w:t xml:space="preserve"> that</w:t>
        </w:r>
      </w:ins>
      <w:del w:id="361" w:author="Reviewer" w:date="2023-12-29T12:28:00Z">
        <w:r w:rsidDel="00FB03B4">
          <w:rPr>
            <w:rFonts w:ascii="Times New Roman" w:hAnsi="Times New Roman" w:cs="Times New Roman"/>
            <w:sz w:val="24"/>
            <w:szCs w:val="24"/>
          </w:rPr>
          <w:delText>, which</w:delText>
        </w:r>
      </w:del>
      <w:r>
        <w:rPr>
          <w:rFonts w:ascii="Times New Roman" w:hAnsi="Times New Roman" w:cs="Times New Roman"/>
          <w:sz w:val="24"/>
          <w:szCs w:val="24"/>
        </w:rPr>
        <w:t xml:space="preserve"> could have been applied as a measure of the opportunity costs of that illegal </w:t>
      </w:r>
      <w:del w:id="362" w:author="Reviewer" w:date="2023-12-29T12:28:00Z">
        <w:r w:rsidDel="00FB03B4">
          <w:rPr>
            <w:rFonts w:ascii="Times New Roman" w:hAnsi="Times New Roman" w:cs="Times New Roman"/>
            <w:sz w:val="24"/>
            <w:szCs w:val="24"/>
          </w:rPr>
          <w:delText>action</w:delText>
        </w:r>
      </w:del>
      <w:ins w:id="363" w:author="Reviewer" w:date="2023-12-29T12:28:00Z">
        <w:r w:rsidR="00FB03B4">
          <w:rPr>
            <w:rFonts w:ascii="Times New Roman" w:hAnsi="Times New Roman" w:cs="Times New Roman"/>
            <w:sz w:val="24"/>
            <w:szCs w:val="24"/>
          </w:rPr>
          <w:t>extraction</w:t>
        </w:r>
      </w:ins>
      <w:r>
        <w:rPr>
          <w:rFonts w:ascii="Times New Roman" w:hAnsi="Times New Roman" w:cs="Times New Roman"/>
          <w:sz w:val="24"/>
          <w:szCs w:val="24"/>
        </w:rPr>
        <w:t xml:space="preserve">. </w:t>
      </w:r>
      <w:ins w:id="364" w:author="Reviewer" w:date="2023-12-29T12:28:00Z">
        <w:r w:rsidR="00FB03B4">
          <w:rPr>
            <w:rFonts w:ascii="Times New Roman" w:hAnsi="Times New Roman" w:cs="Times New Roman"/>
            <w:sz w:val="24"/>
            <w:szCs w:val="24"/>
          </w:rPr>
          <w:t>A</w:t>
        </w:r>
      </w:ins>
      <w:del w:id="365" w:author="Reviewer" w:date="2023-12-29T12:28:00Z">
        <w:r w:rsidDel="00FB03B4">
          <w:rPr>
            <w:rFonts w:ascii="Times New Roman" w:hAnsi="Times New Roman" w:cs="Times New Roman"/>
            <w:sz w:val="24"/>
            <w:szCs w:val="24"/>
          </w:rPr>
          <w:delText>Further, a</w:delText>
        </w:r>
      </w:del>
      <w:r>
        <w:rPr>
          <w:rFonts w:ascii="Times New Roman" w:hAnsi="Times New Roman" w:cs="Times New Roman"/>
          <w:sz w:val="24"/>
          <w:szCs w:val="24"/>
        </w:rPr>
        <w:t>s the action took place between August 2017 and December 2018</w:t>
      </w:r>
      <w:del w:id="366" w:author="Reviewer" w:date="2023-12-29T12:28:00Z">
        <w:r w:rsidDel="00FB03B4">
          <w:rPr>
            <w:rFonts w:ascii="Times New Roman" w:hAnsi="Times New Roman" w:cs="Times New Roman"/>
            <w:sz w:val="24"/>
            <w:szCs w:val="24"/>
          </w:rPr>
          <w:delText>,</w:delText>
        </w:r>
      </w:del>
      <w:r>
        <w:rPr>
          <w:rFonts w:ascii="Times New Roman" w:hAnsi="Times New Roman" w:cs="Times New Roman"/>
          <w:sz w:val="24"/>
          <w:szCs w:val="24"/>
        </w:rPr>
        <w:t xml:space="preserve"> relevant water allocation and pricing data (e.g., Lower Darling with similar conditions) </w:t>
      </w:r>
      <w:ins w:id="367" w:author="Reviewer" w:date="2023-12-29T12:29:00Z">
        <w:r w:rsidR="00FB03B4">
          <w:rPr>
            <w:rFonts w:ascii="Times New Roman" w:hAnsi="Times New Roman" w:cs="Times New Roman"/>
            <w:sz w:val="24"/>
            <w:szCs w:val="24"/>
          </w:rPr>
          <w:t xml:space="preserve">for that period </w:t>
        </w:r>
      </w:ins>
      <w:r>
        <w:rPr>
          <w:rFonts w:ascii="Times New Roman" w:hAnsi="Times New Roman" w:cs="Times New Roman"/>
          <w:sz w:val="24"/>
          <w:szCs w:val="24"/>
        </w:rPr>
        <w:t xml:space="preserve">could </w:t>
      </w:r>
      <w:ins w:id="368" w:author="Reviewer" w:date="2023-12-29T12:28:00Z">
        <w:r w:rsidR="00FB03B4">
          <w:rPr>
            <w:rFonts w:ascii="Times New Roman" w:hAnsi="Times New Roman" w:cs="Times New Roman"/>
            <w:sz w:val="24"/>
            <w:szCs w:val="24"/>
          </w:rPr>
          <w:t xml:space="preserve">have </w:t>
        </w:r>
      </w:ins>
      <w:r>
        <w:rPr>
          <w:rFonts w:ascii="Times New Roman" w:hAnsi="Times New Roman" w:cs="Times New Roman"/>
          <w:sz w:val="24"/>
          <w:szCs w:val="24"/>
        </w:rPr>
        <w:t>be</w:t>
      </w:r>
      <w:ins w:id="369" w:author="Reviewer" w:date="2023-12-29T12:28:00Z">
        <w:r w:rsidR="00FB03B4">
          <w:rPr>
            <w:rFonts w:ascii="Times New Roman" w:hAnsi="Times New Roman" w:cs="Times New Roman"/>
            <w:sz w:val="24"/>
            <w:szCs w:val="24"/>
          </w:rPr>
          <w:t>en</w:t>
        </w:r>
      </w:ins>
      <w:r>
        <w:rPr>
          <w:rFonts w:ascii="Times New Roman" w:hAnsi="Times New Roman" w:cs="Times New Roman"/>
          <w:sz w:val="24"/>
          <w:szCs w:val="24"/>
        </w:rPr>
        <w:t xml:space="preserve"> used to assess and then calculate an appropriate value for th</w:t>
      </w:r>
      <w:del w:id="370" w:author="Reviewer" w:date="2023-12-29T12:29:00Z">
        <w:r w:rsidDel="00FB03B4">
          <w:rPr>
            <w:rFonts w:ascii="Times New Roman" w:hAnsi="Times New Roman" w:cs="Times New Roman"/>
            <w:sz w:val="24"/>
            <w:szCs w:val="24"/>
          </w:rPr>
          <w:delText>at</w:delText>
        </w:r>
      </w:del>
      <w:ins w:id="371" w:author="Reviewer" w:date="2023-12-29T12:29:00Z">
        <w:r w:rsidR="00FB03B4">
          <w:rPr>
            <w:rFonts w:ascii="Times New Roman" w:hAnsi="Times New Roman" w:cs="Times New Roman"/>
            <w:sz w:val="24"/>
            <w:szCs w:val="24"/>
          </w:rPr>
          <w:t>e</w:t>
        </w:r>
      </w:ins>
      <w:r>
        <w:rPr>
          <w:rFonts w:ascii="Times New Roman" w:hAnsi="Times New Roman" w:cs="Times New Roman"/>
          <w:sz w:val="24"/>
          <w:szCs w:val="24"/>
        </w:rPr>
        <w:t xml:space="preserve"> resource and </w:t>
      </w:r>
      <w:del w:id="372" w:author="Reviewer" w:date="2023-12-29T12:29:00Z">
        <w:r w:rsidDel="00FB03B4">
          <w:rPr>
            <w:rFonts w:ascii="Times New Roman" w:hAnsi="Times New Roman" w:cs="Times New Roman"/>
            <w:sz w:val="24"/>
            <w:szCs w:val="24"/>
          </w:rPr>
          <w:delText xml:space="preserve">its </w:delText>
        </w:r>
      </w:del>
      <w:ins w:id="373" w:author="Reviewer" w:date="2023-12-29T12:29:00Z">
        <w:r w:rsidR="00FB03B4">
          <w:rPr>
            <w:rFonts w:ascii="Times New Roman" w:hAnsi="Times New Roman" w:cs="Times New Roman"/>
            <w:sz w:val="24"/>
            <w:szCs w:val="24"/>
          </w:rPr>
          <w:t xml:space="preserve">any legal </w:t>
        </w:r>
      </w:ins>
      <w:r w:rsidR="004D5E43">
        <w:rPr>
          <w:rFonts w:ascii="Times New Roman" w:hAnsi="Times New Roman" w:cs="Times New Roman"/>
          <w:sz w:val="24"/>
          <w:szCs w:val="24"/>
        </w:rPr>
        <w:t>harm</w:t>
      </w:r>
      <w:r>
        <w:rPr>
          <w:rFonts w:ascii="Times New Roman" w:hAnsi="Times New Roman" w:cs="Times New Roman"/>
          <w:sz w:val="24"/>
          <w:szCs w:val="24"/>
        </w:rPr>
        <w:t xml:space="preserve"> from being unavailable to other users; </w:t>
      </w:r>
      <w:ins w:id="374" w:author="Reviewer" w:date="2023-12-29T12:29:00Z">
        <w:r w:rsidR="00FB03B4">
          <w:rPr>
            <w:rFonts w:ascii="Times New Roman" w:hAnsi="Times New Roman" w:cs="Times New Roman"/>
            <w:sz w:val="24"/>
            <w:szCs w:val="24"/>
          </w:rPr>
          <w:t xml:space="preserve">that is, </w:t>
        </w:r>
      </w:ins>
      <w:r>
        <w:rPr>
          <w:rFonts w:ascii="Times New Roman" w:hAnsi="Times New Roman" w:cs="Times New Roman"/>
          <w:sz w:val="24"/>
          <w:szCs w:val="24"/>
        </w:rPr>
        <w:t xml:space="preserve">average general security water allocation of 90% and an average market price of </w:t>
      </w:r>
      <w:commentRangeStart w:id="375"/>
      <w:commentRangeStart w:id="376"/>
      <w:r>
        <w:rPr>
          <w:rFonts w:ascii="Times New Roman" w:hAnsi="Times New Roman" w:cs="Times New Roman"/>
          <w:sz w:val="24"/>
          <w:szCs w:val="24"/>
        </w:rPr>
        <w:t>$100/ML</w:t>
      </w:r>
      <w:commentRangeEnd w:id="375"/>
      <w:r w:rsidR="00AF6C3B">
        <w:rPr>
          <w:rStyle w:val="CommentReference"/>
        </w:rPr>
        <w:commentReference w:id="375"/>
      </w:r>
      <w:commentRangeEnd w:id="376"/>
      <w:r w:rsidR="00AF6C3B">
        <w:rPr>
          <w:rStyle w:val="CommentReference"/>
        </w:rPr>
        <w:commentReference w:id="376"/>
      </w:r>
      <w:r>
        <w:rPr>
          <w:rFonts w:ascii="Times New Roman" w:hAnsi="Times New Roman" w:cs="Times New Roman"/>
          <w:sz w:val="24"/>
          <w:szCs w:val="24"/>
        </w:rPr>
        <w:t xml:space="preserve">. If we </w:t>
      </w:r>
      <w:r w:rsidR="0029585A">
        <w:rPr>
          <w:rFonts w:ascii="Times New Roman" w:hAnsi="Times New Roman" w:cs="Times New Roman"/>
          <w:sz w:val="24"/>
          <w:szCs w:val="24"/>
        </w:rPr>
        <w:t xml:space="preserve">multiply </w:t>
      </w:r>
      <w:r>
        <w:rPr>
          <w:rFonts w:ascii="Times New Roman" w:hAnsi="Times New Roman" w:cs="Times New Roman"/>
          <w:sz w:val="24"/>
          <w:szCs w:val="24"/>
        </w:rPr>
        <w:t xml:space="preserve">what was </w:t>
      </w:r>
      <w:r w:rsidR="0029585A">
        <w:rPr>
          <w:rFonts w:ascii="Times New Roman" w:hAnsi="Times New Roman" w:cs="Times New Roman"/>
          <w:sz w:val="24"/>
          <w:szCs w:val="24"/>
        </w:rPr>
        <w:t>stolen</w:t>
      </w:r>
      <w:r>
        <w:rPr>
          <w:rFonts w:ascii="Times New Roman" w:hAnsi="Times New Roman" w:cs="Times New Roman"/>
          <w:sz w:val="24"/>
          <w:szCs w:val="24"/>
        </w:rPr>
        <w:t xml:space="preserve"> (i.e., tricky to estimate due to meter-tampering but judged to be between 734 and 893ML</w:t>
      </w:r>
      <w:r w:rsidR="0029585A">
        <w:rPr>
          <w:rFonts w:ascii="Times New Roman" w:hAnsi="Times New Roman" w:cs="Times New Roman"/>
          <w:sz w:val="24"/>
          <w:szCs w:val="24"/>
        </w:rPr>
        <w:t xml:space="preserve">—say 800ML as a basis) </w:t>
      </w:r>
      <w:del w:id="377" w:author="Reviewer" w:date="2023-12-29T12:29:00Z">
        <w:r w:rsidR="0029585A" w:rsidDel="00FB03B4">
          <w:rPr>
            <w:rFonts w:ascii="Times New Roman" w:hAnsi="Times New Roman" w:cs="Times New Roman"/>
            <w:sz w:val="24"/>
            <w:szCs w:val="24"/>
          </w:rPr>
          <w:delText xml:space="preserve">by </w:delText>
        </w:r>
      </w:del>
      <w:ins w:id="378" w:author="Reviewer" w:date="2023-12-29T12:29:00Z">
        <w:r w:rsidR="00FB03B4">
          <w:rPr>
            <w:rFonts w:ascii="Times New Roman" w:hAnsi="Times New Roman" w:cs="Times New Roman"/>
            <w:sz w:val="24"/>
            <w:szCs w:val="24"/>
          </w:rPr>
          <w:t xml:space="preserve">using </w:t>
        </w:r>
      </w:ins>
      <w:r w:rsidR="0029585A">
        <w:rPr>
          <w:rFonts w:ascii="Times New Roman" w:hAnsi="Times New Roman" w:cs="Times New Roman"/>
          <w:sz w:val="24"/>
          <w:szCs w:val="24"/>
        </w:rPr>
        <w:t xml:space="preserve">the market value above we can calculate an economic harm of at least $80,000; a conservative yet useful measure in this instance. </w:t>
      </w:r>
      <w:r w:rsidR="008F699F">
        <w:rPr>
          <w:rFonts w:ascii="Times New Roman" w:hAnsi="Times New Roman" w:cs="Times New Roman"/>
          <w:sz w:val="24"/>
          <w:szCs w:val="24"/>
        </w:rPr>
        <w:t>Compared to the actual penalty awarded ($57,500 plus legal costs)</w:t>
      </w:r>
      <w:r w:rsidR="007E440E">
        <w:rPr>
          <w:rFonts w:ascii="Times New Roman" w:hAnsi="Times New Roman" w:cs="Times New Roman"/>
          <w:sz w:val="24"/>
          <w:szCs w:val="24"/>
        </w:rPr>
        <w:t xml:space="preserve"> we find a slightly more severe outcome that is still well below the maximum (i.e., $247,500 at that time).</w:t>
      </w:r>
    </w:p>
    <w:p w14:paraId="6085E64E" w14:textId="44F86723" w:rsidR="002671DB" w:rsidRDefault="002E11AA" w:rsidP="002671DB">
      <w:pPr>
        <w:spacing w:after="200" w:line="480" w:lineRule="auto"/>
        <w:jc w:val="both"/>
        <w:rPr>
          <w:rFonts w:ascii="Times New Roman" w:hAnsi="Times New Roman" w:cs="Times New Roman"/>
          <w:sz w:val="24"/>
          <w:szCs w:val="24"/>
        </w:rPr>
      </w:pPr>
      <w:r>
        <w:rPr>
          <w:rFonts w:ascii="Times New Roman" w:hAnsi="Times New Roman" w:cs="Times New Roman"/>
          <w:sz w:val="24"/>
          <w:szCs w:val="24"/>
        </w:rPr>
        <w:t>Alternatively, in SA where water users are required to balance their account quarterly if they over-extract during that period, failure to do so can quickly accrue significant fines based on maximum penalties. Over-extraction of 100ML in a quarter would attract a significant</w:t>
      </w:r>
      <w:ins w:id="379" w:author="Michael Lewis Croft" w:date="2024-01-03T11:04:00Z">
        <w:r w:rsidR="00C80754">
          <w:rPr>
            <w:rFonts w:ascii="Times New Roman" w:hAnsi="Times New Roman" w:cs="Times New Roman"/>
            <w:sz w:val="24"/>
            <w:szCs w:val="24"/>
          </w:rPr>
          <w:t xml:space="preserve"> maximum</w:t>
        </w:r>
      </w:ins>
      <w:r>
        <w:rPr>
          <w:rFonts w:ascii="Times New Roman" w:hAnsi="Times New Roman" w:cs="Times New Roman"/>
          <w:sz w:val="24"/>
          <w:szCs w:val="24"/>
        </w:rPr>
        <w:t xml:space="preserve"> fine (i.e., $2.5 million based on $25 </w:t>
      </w:r>
      <w:r w:rsidRPr="001B0CB7">
        <w:rPr>
          <w:rFonts w:ascii="Times New Roman" w:hAnsi="Times New Roman" w:cs="Times New Roman"/>
          <w:sz w:val="24"/>
          <w:szCs w:val="24"/>
          <w:rPrChange w:id="380" w:author="Reviewer" w:date="2024-02-08T11:05:00Z">
            <w:rPr>
              <w:rFonts w:ascii="Times New Roman" w:hAnsi="Times New Roman" w:cs="Times New Roman"/>
              <w:sz w:val="24"/>
              <w:szCs w:val="24"/>
              <w:highlight w:val="yellow"/>
            </w:rPr>
          </w:rPrChange>
        </w:rPr>
        <w:t>per kilolitre</w:t>
      </w:r>
      <w:r w:rsidR="00AF6C3B" w:rsidRPr="001B0CB7">
        <w:rPr>
          <w:rFonts w:ascii="Times New Roman" w:hAnsi="Times New Roman" w:cs="Times New Roman"/>
          <w:sz w:val="24"/>
          <w:szCs w:val="24"/>
          <w:rPrChange w:id="381" w:author="Reviewer" w:date="2024-02-08T11:05:00Z">
            <w:rPr>
              <w:rFonts w:ascii="Times New Roman" w:hAnsi="Times New Roman" w:cs="Times New Roman"/>
              <w:sz w:val="24"/>
              <w:szCs w:val="24"/>
              <w:highlight w:val="yellow"/>
            </w:rPr>
          </w:rPrChange>
        </w:rPr>
        <w:t xml:space="preserve"> (1,000 litres of water)</w:t>
      </w:r>
      <w:r w:rsidR="00A54BD4" w:rsidRPr="001B0CB7">
        <w:rPr>
          <w:rFonts w:ascii="Times New Roman" w:hAnsi="Times New Roman" w:cs="Times New Roman"/>
          <w:sz w:val="24"/>
          <w:szCs w:val="24"/>
          <w:rPrChange w:id="382" w:author="Reviewer" w:date="2024-02-08T11:05:00Z">
            <w:rPr>
              <w:rFonts w:ascii="Times New Roman" w:hAnsi="Times New Roman" w:cs="Times New Roman"/>
              <w:sz w:val="24"/>
              <w:szCs w:val="24"/>
              <w:highlight w:val="yellow"/>
            </w:rPr>
          </w:rPrChange>
        </w:rPr>
        <w:t>)</w:t>
      </w:r>
      <w:r w:rsidR="00A54BD4">
        <w:rPr>
          <w:rFonts w:ascii="Times New Roman" w:hAnsi="Times New Roman" w:cs="Times New Roman"/>
          <w:sz w:val="24"/>
          <w:szCs w:val="24"/>
        </w:rPr>
        <w:t xml:space="preserve"> if the irrigator is unable to purchase or secure balancing volumes in the market. SA also experiences some of the highest market prices in the MDB given almost wholly high security rights (i.e., full supply of water is available in </w:t>
      </w:r>
      <w:r w:rsidR="00AF6C3B">
        <w:rPr>
          <w:rFonts w:ascii="Times New Roman" w:hAnsi="Times New Roman" w:cs="Times New Roman"/>
          <w:sz w:val="24"/>
          <w:szCs w:val="24"/>
        </w:rPr>
        <w:t>95</w:t>
      </w:r>
      <w:r w:rsidR="00A54BD4">
        <w:rPr>
          <w:rFonts w:ascii="Times New Roman" w:hAnsi="Times New Roman" w:cs="Times New Roman"/>
          <w:sz w:val="24"/>
          <w:szCs w:val="24"/>
        </w:rPr>
        <w:t xml:space="preserve">% of years typically) and </w:t>
      </w:r>
      <w:r w:rsidR="00696005">
        <w:rPr>
          <w:rFonts w:ascii="Times New Roman" w:hAnsi="Times New Roman" w:cs="Times New Roman"/>
          <w:sz w:val="24"/>
          <w:szCs w:val="24"/>
        </w:rPr>
        <w:t xml:space="preserve">a </w:t>
      </w:r>
      <w:r w:rsidR="00A54BD4">
        <w:rPr>
          <w:rFonts w:ascii="Times New Roman" w:hAnsi="Times New Roman" w:cs="Times New Roman"/>
          <w:sz w:val="24"/>
          <w:szCs w:val="24"/>
        </w:rPr>
        <w:t xml:space="preserve">lower </w:t>
      </w:r>
      <w:r w:rsidR="00696005">
        <w:rPr>
          <w:rFonts w:ascii="Times New Roman" w:hAnsi="Times New Roman" w:cs="Times New Roman"/>
          <w:sz w:val="24"/>
          <w:szCs w:val="24"/>
        </w:rPr>
        <w:t xml:space="preserve">portion of </w:t>
      </w:r>
      <w:r w:rsidR="00A54BD4">
        <w:rPr>
          <w:rFonts w:ascii="Times New Roman" w:hAnsi="Times New Roman" w:cs="Times New Roman"/>
          <w:sz w:val="24"/>
          <w:szCs w:val="24"/>
        </w:rPr>
        <w:t xml:space="preserve">MDB supply (i.e., 5% of total). </w:t>
      </w:r>
      <w:r w:rsidR="003E7D47">
        <w:rPr>
          <w:rFonts w:ascii="Times New Roman" w:hAnsi="Times New Roman" w:cs="Times New Roman"/>
          <w:sz w:val="24"/>
          <w:szCs w:val="24"/>
        </w:rPr>
        <w:t>This is likely too severe and, while aimed at driving strong deterrence, has thus far resulted in arguments of being unfair and ignoring capacity to pay criteria. Therefore, a careful balance is needed going forward.</w:t>
      </w:r>
      <w:r w:rsidR="00C20072">
        <w:rPr>
          <w:rFonts w:ascii="Times New Roman" w:hAnsi="Times New Roman" w:cs="Times New Roman"/>
          <w:sz w:val="24"/>
          <w:szCs w:val="24"/>
        </w:rPr>
        <w:t xml:space="preserve"> </w:t>
      </w:r>
      <w:r w:rsidR="00EC0553">
        <w:rPr>
          <w:rFonts w:ascii="Times New Roman" w:hAnsi="Times New Roman" w:cs="Times New Roman"/>
          <w:sz w:val="24"/>
          <w:szCs w:val="24"/>
        </w:rPr>
        <w:t xml:space="preserve">At present, we are scouring </w:t>
      </w:r>
      <w:ins w:id="383" w:author="Mark Giancaspro" w:date="2024-01-11T14:18:00Z">
        <w:r w:rsidR="000505D4">
          <w:rPr>
            <w:rFonts w:ascii="Times New Roman" w:hAnsi="Times New Roman" w:cs="Times New Roman"/>
            <w:sz w:val="24"/>
            <w:szCs w:val="24"/>
          </w:rPr>
          <w:t>c</w:t>
        </w:r>
      </w:ins>
      <w:del w:id="384" w:author="Mark Giancaspro" w:date="2024-01-11T14:18:00Z">
        <w:r w:rsidR="00EC0553" w:rsidDel="000505D4">
          <w:rPr>
            <w:rFonts w:ascii="Times New Roman" w:hAnsi="Times New Roman" w:cs="Times New Roman"/>
            <w:sz w:val="24"/>
            <w:szCs w:val="24"/>
          </w:rPr>
          <w:delText>C</w:delText>
        </w:r>
      </w:del>
      <w:r w:rsidR="00EC0553">
        <w:rPr>
          <w:rFonts w:ascii="Times New Roman" w:hAnsi="Times New Roman" w:cs="Times New Roman"/>
          <w:sz w:val="24"/>
          <w:szCs w:val="24"/>
        </w:rPr>
        <w:t xml:space="preserve">ourt records to build a comprehensive </w:t>
      </w:r>
      <w:ins w:id="385" w:author="Reviewer" w:date="2024-02-08T11:06:00Z">
        <w:r w:rsidR="001B0CB7">
          <w:rPr>
            <w:rFonts w:ascii="Times New Roman" w:hAnsi="Times New Roman" w:cs="Times New Roman"/>
            <w:sz w:val="24"/>
            <w:szCs w:val="24"/>
          </w:rPr>
          <w:t xml:space="preserve">case </w:t>
        </w:r>
      </w:ins>
      <w:r w:rsidR="00EC0553">
        <w:rPr>
          <w:rFonts w:ascii="Times New Roman" w:hAnsi="Times New Roman" w:cs="Times New Roman"/>
          <w:sz w:val="24"/>
          <w:szCs w:val="24"/>
        </w:rPr>
        <w:t>history of such outcomes to further test our recommended changes to water theft penalty setting</w:t>
      </w:r>
      <w:ins w:id="386" w:author="Reviewer" w:date="2023-12-29T12:30:00Z">
        <w:r w:rsidR="00FB03B4">
          <w:rPr>
            <w:rFonts w:ascii="Times New Roman" w:hAnsi="Times New Roman" w:cs="Times New Roman"/>
            <w:sz w:val="24"/>
            <w:szCs w:val="24"/>
          </w:rPr>
          <w:t xml:space="preserve"> via a novel framework </w:t>
        </w:r>
      </w:ins>
      <w:ins w:id="387" w:author="Reviewer" w:date="2024-02-08T11:06:00Z">
        <w:r w:rsidR="001B0CB7">
          <w:rPr>
            <w:rFonts w:ascii="Times New Roman" w:hAnsi="Times New Roman" w:cs="Times New Roman"/>
            <w:sz w:val="24"/>
            <w:szCs w:val="24"/>
          </w:rPr>
          <w:t>based on</w:t>
        </w:r>
      </w:ins>
      <w:ins w:id="388" w:author="Reviewer" w:date="2023-12-29T12:30:00Z">
        <w:r w:rsidR="00FB03B4">
          <w:rPr>
            <w:rFonts w:ascii="Times New Roman" w:hAnsi="Times New Roman" w:cs="Times New Roman"/>
            <w:sz w:val="24"/>
            <w:szCs w:val="24"/>
          </w:rPr>
          <w:t xml:space="preserve"> the </w:t>
        </w:r>
        <w:r w:rsidR="00FB03B4" w:rsidRPr="00F7521D">
          <w:rPr>
            <w:rFonts w:ascii="Times New Roman" w:hAnsi="Times New Roman" w:cs="Times New Roman"/>
            <w:i/>
            <w:iCs/>
            <w:sz w:val="24"/>
            <w:szCs w:val="24"/>
          </w:rPr>
          <w:t xml:space="preserve">objective </w:t>
        </w:r>
      </w:ins>
      <w:ins w:id="389" w:author="Reviewer" w:date="2023-12-29T12:31:00Z">
        <w:r w:rsidR="00FB03B4" w:rsidRPr="00F7521D">
          <w:rPr>
            <w:rFonts w:ascii="Times New Roman" w:hAnsi="Times New Roman" w:cs="Times New Roman"/>
            <w:i/>
            <w:iCs/>
            <w:sz w:val="24"/>
            <w:szCs w:val="24"/>
          </w:rPr>
          <w:t>seriousness</w:t>
        </w:r>
        <w:r w:rsidR="00FB03B4">
          <w:rPr>
            <w:rFonts w:ascii="Times New Roman" w:hAnsi="Times New Roman" w:cs="Times New Roman"/>
            <w:sz w:val="24"/>
            <w:szCs w:val="24"/>
          </w:rPr>
          <w:t xml:space="preserve"> and</w:t>
        </w:r>
        <w:r w:rsidR="00FB03B4" w:rsidRPr="00FB03B4">
          <w:rPr>
            <w:rFonts w:ascii="Times New Roman" w:hAnsi="Times New Roman" w:cs="Times New Roman"/>
            <w:sz w:val="24"/>
            <w:szCs w:val="24"/>
          </w:rPr>
          <w:t xml:space="preserve"> </w:t>
        </w:r>
        <w:r w:rsidR="00FB03B4" w:rsidRPr="00F7521D">
          <w:rPr>
            <w:rFonts w:ascii="Times New Roman" w:hAnsi="Times New Roman" w:cs="Times New Roman"/>
            <w:i/>
            <w:iCs/>
            <w:sz w:val="24"/>
            <w:szCs w:val="24"/>
          </w:rPr>
          <w:t>subjective</w:t>
        </w:r>
      </w:ins>
      <w:ins w:id="390" w:author="Reviewer" w:date="2023-12-29T12:32:00Z">
        <w:r w:rsidR="00FB03B4" w:rsidRPr="00F7521D">
          <w:rPr>
            <w:rFonts w:ascii="Times New Roman" w:hAnsi="Times New Roman" w:cs="Times New Roman"/>
            <w:i/>
            <w:iCs/>
            <w:sz w:val="24"/>
            <w:szCs w:val="24"/>
          </w:rPr>
          <w:t xml:space="preserve"> circumstance</w:t>
        </w:r>
        <w:r w:rsidR="00FB03B4">
          <w:rPr>
            <w:rFonts w:ascii="Times New Roman" w:hAnsi="Times New Roman" w:cs="Times New Roman"/>
            <w:sz w:val="24"/>
            <w:szCs w:val="24"/>
          </w:rPr>
          <w:t xml:space="preserve"> factors outlined above</w:t>
        </w:r>
      </w:ins>
      <w:r w:rsidR="00EC0553">
        <w:rPr>
          <w:rFonts w:ascii="Times New Roman" w:hAnsi="Times New Roman" w:cs="Times New Roman"/>
          <w:sz w:val="24"/>
          <w:szCs w:val="24"/>
        </w:rPr>
        <w:t xml:space="preserve">. But this simple example shows how easy it is for </w:t>
      </w:r>
      <w:ins w:id="391" w:author="Mark Giancaspro" w:date="2024-01-11T14:18:00Z">
        <w:r w:rsidR="000505D4">
          <w:rPr>
            <w:rFonts w:ascii="Times New Roman" w:hAnsi="Times New Roman" w:cs="Times New Roman"/>
            <w:sz w:val="24"/>
            <w:szCs w:val="24"/>
          </w:rPr>
          <w:t>c</w:t>
        </w:r>
      </w:ins>
      <w:del w:id="392" w:author="Mark Giancaspro" w:date="2024-01-11T14:18:00Z">
        <w:r w:rsidR="00EC0553" w:rsidDel="000505D4">
          <w:rPr>
            <w:rFonts w:ascii="Times New Roman" w:hAnsi="Times New Roman" w:cs="Times New Roman"/>
            <w:sz w:val="24"/>
            <w:szCs w:val="24"/>
          </w:rPr>
          <w:delText>C</w:delText>
        </w:r>
      </w:del>
      <w:r w:rsidR="00EC0553">
        <w:rPr>
          <w:rFonts w:ascii="Times New Roman" w:hAnsi="Times New Roman" w:cs="Times New Roman"/>
          <w:sz w:val="24"/>
          <w:szCs w:val="24"/>
        </w:rPr>
        <w:t>ourts to find, analyse</w:t>
      </w:r>
      <w:ins w:id="393" w:author="Reviewer" w:date="2023-12-29T12:32:00Z">
        <w:r w:rsidR="00FB03B4">
          <w:rPr>
            <w:rFonts w:ascii="Times New Roman" w:hAnsi="Times New Roman" w:cs="Times New Roman"/>
            <w:sz w:val="24"/>
            <w:szCs w:val="24"/>
          </w:rPr>
          <w:t>,</w:t>
        </w:r>
      </w:ins>
      <w:r w:rsidR="00EC0553">
        <w:rPr>
          <w:rFonts w:ascii="Times New Roman" w:hAnsi="Times New Roman" w:cs="Times New Roman"/>
          <w:sz w:val="24"/>
          <w:szCs w:val="24"/>
        </w:rPr>
        <w:t xml:space="preserve"> and apply such data for penalty assessment.</w:t>
      </w:r>
      <w:r w:rsidR="00B158C0">
        <w:rPr>
          <w:rFonts w:ascii="Times New Roman" w:hAnsi="Times New Roman" w:cs="Times New Roman"/>
          <w:sz w:val="24"/>
          <w:szCs w:val="24"/>
        </w:rPr>
        <w:t xml:space="preserve"> In cases of environmental </w:t>
      </w:r>
      <w:r w:rsidR="008B6DA4">
        <w:rPr>
          <w:rFonts w:ascii="Times New Roman" w:hAnsi="Times New Roman" w:cs="Times New Roman"/>
          <w:sz w:val="24"/>
          <w:szCs w:val="24"/>
        </w:rPr>
        <w:t>harm</w:t>
      </w:r>
      <w:del w:id="394" w:author="Reviewer" w:date="2023-12-29T12:32:00Z">
        <w:r w:rsidR="008B6DA4" w:rsidDel="00FB03B4">
          <w:rPr>
            <w:rFonts w:ascii="Times New Roman" w:hAnsi="Times New Roman" w:cs="Times New Roman"/>
            <w:sz w:val="24"/>
            <w:szCs w:val="24"/>
          </w:rPr>
          <w:delText>,</w:delText>
        </w:r>
      </w:del>
      <w:r w:rsidR="00B158C0">
        <w:rPr>
          <w:rFonts w:ascii="Times New Roman" w:hAnsi="Times New Roman" w:cs="Times New Roman"/>
          <w:sz w:val="24"/>
          <w:szCs w:val="24"/>
        </w:rPr>
        <w:t xml:space="preserve"> </w:t>
      </w:r>
      <w:r w:rsidR="00B158C0">
        <w:rPr>
          <w:rFonts w:ascii="Times New Roman" w:hAnsi="Times New Roman" w:cs="Times New Roman"/>
          <w:sz w:val="24"/>
          <w:szCs w:val="24"/>
        </w:rPr>
        <w:lastRenderedPageBreak/>
        <w:t xml:space="preserve">the assessment may be more challenging given non-market values for ecological welfare gains. </w:t>
      </w:r>
      <w:del w:id="395" w:author="Reviewer" w:date="2023-12-31T16:46:00Z">
        <w:r w:rsidR="00B158C0" w:rsidDel="00D157AC">
          <w:rPr>
            <w:rFonts w:ascii="Times New Roman" w:hAnsi="Times New Roman" w:cs="Times New Roman"/>
            <w:sz w:val="24"/>
            <w:szCs w:val="24"/>
          </w:rPr>
          <w:delText xml:space="preserve">Yet </w:delText>
        </w:r>
      </w:del>
      <w:ins w:id="396" w:author="Reviewer" w:date="2023-12-31T16:46:00Z">
        <w:r w:rsidR="00D157AC">
          <w:rPr>
            <w:rFonts w:ascii="Times New Roman" w:hAnsi="Times New Roman" w:cs="Times New Roman"/>
            <w:sz w:val="24"/>
            <w:szCs w:val="24"/>
          </w:rPr>
          <w:t xml:space="preserve">Further, </w:t>
        </w:r>
      </w:ins>
      <w:ins w:id="397" w:author="Reviewer" w:date="2023-12-31T16:45:00Z">
        <w:r w:rsidR="00D157AC">
          <w:rPr>
            <w:rFonts w:ascii="Times New Roman" w:hAnsi="Times New Roman" w:cs="Times New Roman"/>
            <w:sz w:val="24"/>
            <w:szCs w:val="24"/>
          </w:rPr>
          <w:t xml:space="preserve">economic </w:t>
        </w:r>
      </w:ins>
      <w:r w:rsidR="00B158C0">
        <w:rPr>
          <w:rFonts w:ascii="Times New Roman" w:hAnsi="Times New Roman" w:cs="Times New Roman"/>
          <w:sz w:val="24"/>
          <w:szCs w:val="24"/>
        </w:rPr>
        <w:t xml:space="preserve">studies for deriving such values either exist or can be </w:t>
      </w:r>
      <w:r w:rsidR="008B6DA4">
        <w:rPr>
          <w:rFonts w:ascii="Times New Roman" w:hAnsi="Times New Roman" w:cs="Times New Roman"/>
          <w:sz w:val="24"/>
          <w:szCs w:val="24"/>
        </w:rPr>
        <w:t>conducted to provide similar costs to affected users, to again raise the severity of water theft penalties consistently across the MDB.</w:t>
      </w:r>
    </w:p>
    <w:p w14:paraId="335D9739" w14:textId="56593481" w:rsidR="009918FC" w:rsidRDefault="00684B41" w:rsidP="009918FC">
      <w:pPr>
        <w:spacing w:after="200" w:line="480" w:lineRule="auto"/>
        <w:jc w:val="both"/>
        <w:rPr>
          <w:rFonts w:ascii="Times New Roman" w:hAnsi="Times New Roman" w:cs="Times New Roman"/>
          <w:sz w:val="24"/>
          <w:szCs w:val="24"/>
        </w:rPr>
      </w:pPr>
      <w:ins w:id="398" w:author="Reviewer" w:date="2024-01-05T16:19:00Z">
        <w:r w:rsidRPr="000A6FFF">
          <w:rPr>
            <w:rFonts w:ascii="Times New Roman" w:hAnsi="Times New Roman" w:cs="Times New Roman"/>
            <w:sz w:val="24"/>
            <w:szCs w:val="24"/>
          </w:rPr>
          <w:t xml:space="preserve">Finally, the need for changes to certainty and severity are urgent given expected climate change impacts to supply, demand drivers for perennial crops, and wide-spread water user uncertainty about future conditions and how best to adapt. Increased scarcity, or changes to geospatial or temporal water resource availability may quickly lead to extensive panic, theft, and structural losses as stated above. We see some predicted likelihood of such outcomes in an update to the Garnaut Climate Change Review </w:t>
        </w:r>
        <w:r w:rsidRPr="000A6FFF">
          <w:rPr>
            <w:rFonts w:ascii="Times New Roman" w:hAnsi="Times New Roman" w:cs="Times New Roman"/>
            <w:sz w:val="24"/>
            <w:szCs w:val="24"/>
          </w:rPr>
          <w:fldChar w:fldCharType="begin"/>
        </w:r>
        <w:r w:rsidRPr="000A6FFF">
          <w:rPr>
            <w:rFonts w:ascii="Times New Roman" w:hAnsi="Times New Roman" w:cs="Times New Roman"/>
            <w:sz w:val="24"/>
            <w:szCs w:val="24"/>
          </w:rPr>
          <w:instrText xml:space="preserve"> ADDIN EN.CITE &lt;EndNote&gt;&lt;Cite ExcludeAuth="1"&gt;&lt;Author&gt;Garnaut&lt;/Author&gt;&lt;Year&gt;2008&lt;/Year&gt;&lt;RecNum&gt;3132&lt;/RecNum&gt;&lt;DisplayText&gt;[43]&lt;/DisplayText&gt;&lt;record&gt;&lt;rec-number&gt;3132&lt;/rec-number&gt;&lt;foreign-keys&gt;&lt;key app="EN" db-id="fa0wrsdv3fwt95epadyvfzrfsrdsxwvx2zpv" timestamp="1690880987" guid="d5be4a77-5535-4a91-982f-37dff864f843"&gt;3132&lt;/key&gt;&lt;/foreign-keys&gt;&lt;ref-type name="Book"&gt;6&lt;/ref-type&gt;&lt;contributors&gt;&lt;authors&gt;&lt;author&gt;Garnaut, Ross&lt;/author&gt;&lt;/authors&gt;&lt;/contributors&gt;&lt;titles&gt;&lt;title&gt;The Garnaut climate change review: Final report&lt;/title&gt;&lt;/titles&gt;&lt;dates&gt;&lt;year&gt;2008&lt;/year&gt;&lt;/dates&gt;&lt;pub-location&gt;Cambridge&lt;/pub-location&gt;&lt;publisher&gt;Cambridge University Press&lt;/publisher&gt;&lt;urls&gt;&lt;/urls&gt;&lt;/record&gt;&lt;/Cite&gt;&lt;/EndNote&gt;</w:instrText>
        </w:r>
        <w:r w:rsidRPr="000A6FFF">
          <w:rPr>
            <w:rFonts w:ascii="Times New Roman" w:hAnsi="Times New Roman" w:cs="Times New Roman"/>
            <w:sz w:val="24"/>
            <w:szCs w:val="24"/>
          </w:rPr>
          <w:fldChar w:fldCharType="separate"/>
        </w:r>
        <w:r w:rsidRPr="000A6FFF">
          <w:rPr>
            <w:rFonts w:ascii="Times New Roman" w:hAnsi="Times New Roman" w:cs="Times New Roman"/>
            <w:noProof/>
            <w:sz w:val="24"/>
            <w:szCs w:val="24"/>
          </w:rPr>
          <w:t>[43]</w:t>
        </w:r>
        <w:r w:rsidRPr="000A6FFF">
          <w:rPr>
            <w:rFonts w:ascii="Times New Roman" w:hAnsi="Times New Roman" w:cs="Times New Roman"/>
            <w:sz w:val="24"/>
            <w:szCs w:val="24"/>
          </w:rPr>
          <w:fldChar w:fldCharType="end"/>
        </w:r>
        <w:r w:rsidRPr="000A6FFF">
          <w:rPr>
            <w:rFonts w:ascii="Times New Roman" w:hAnsi="Times New Roman" w:cs="Times New Roman"/>
            <w:sz w:val="24"/>
            <w:szCs w:val="24"/>
          </w:rPr>
          <w:t xml:space="preserve"> (Figure 3) using modelled climate impacts on sMDB runoff out to 2100. Assumptions include 450 ppm mitigation efforts, and two projections spanning extreme outcomes (GFDL-ESM2M, rcp45) and more benign expected change</w:t>
        </w:r>
      </w:ins>
      <w:ins w:id="399" w:author="Reviewer" w:date="2024-02-08T11:08:00Z">
        <w:r w:rsidR="001B0CB7">
          <w:rPr>
            <w:rFonts w:ascii="Times New Roman" w:hAnsi="Times New Roman" w:cs="Times New Roman"/>
            <w:sz w:val="24"/>
            <w:szCs w:val="24"/>
          </w:rPr>
          <w:t>s</w:t>
        </w:r>
      </w:ins>
      <w:ins w:id="400" w:author="Reviewer" w:date="2024-01-05T16:19:00Z">
        <w:r w:rsidRPr="000A6FFF">
          <w:rPr>
            <w:rFonts w:ascii="Times New Roman" w:hAnsi="Times New Roman" w:cs="Times New Roman"/>
            <w:sz w:val="24"/>
            <w:szCs w:val="24"/>
          </w:rPr>
          <w:t xml:space="preserve"> (ACCESS-01, rcp45).</w:t>
        </w:r>
        <w:r w:rsidRPr="009918FC">
          <w:rPr>
            <w:rFonts w:ascii="Times New Roman" w:hAnsi="Times New Roman" w:cs="Times New Roman"/>
            <w:sz w:val="24"/>
            <w:szCs w:val="24"/>
          </w:rPr>
          <w:t xml:space="preserve"> </w:t>
        </w:r>
      </w:ins>
      <w:del w:id="401" w:author="Reviewer" w:date="2024-01-05T16:19:00Z">
        <w:r w:rsidR="00150568" w:rsidRPr="00FE510E" w:rsidDel="00684B41">
          <w:rPr>
            <w:rFonts w:ascii="Times New Roman" w:hAnsi="Times New Roman" w:cs="Times New Roman"/>
            <w:sz w:val="24"/>
            <w:szCs w:val="24"/>
          </w:rPr>
          <w:delText>The need for these changes to certainty and severity are urgent given expected climate change impacts to supply, demand drivers for perennial</w:delText>
        </w:r>
      </w:del>
      <w:del w:id="402" w:author="Reviewer" w:date="2023-12-31T16:47:00Z">
        <w:r w:rsidR="00150568" w:rsidRPr="00FE510E" w:rsidDel="00D157AC">
          <w:rPr>
            <w:rFonts w:ascii="Times New Roman" w:hAnsi="Times New Roman" w:cs="Times New Roman"/>
            <w:sz w:val="24"/>
            <w:szCs w:val="24"/>
          </w:rPr>
          <w:delText>s</w:delText>
        </w:r>
      </w:del>
      <w:del w:id="403" w:author="Reviewer" w:date="2024-01-05T16:19:00Z">
        <w:r w:rsidR="00150568" w:rsidRPr="00FE510E" w:rsidDel="00684B41">
          <w:rPr>
            <w:rFonts w:ascii="Times New Roman" w:hAnsi="Times New Roman" w:cs="Times New Roman"/>
            <w:sz w:val="24"/>
            <w:szCs w:val="24"/>
          </w:rPr>
          <w:delText xml:space="preserve"> crops, and wide-spread </w:delText>
        </w:r>
        <w:r w:rsidR="009820EC" w:rsidRPr="00FE510E" w:rsidDel="00684B41">
          <w:rPr>
            <w:rFonts w:ascii="Times New Roman" w:hAnsi="Times New Roman" w:cs="Times New Roman"/>
            <w:sz w:val="24"/>
            <w:szCs w:val="24"/>
          </w:rPr>
          <w:delText xml:space="preserve">water user </w:delText>
        </w:r>
        <w:r w:rsidR="00150568" w:rsidRPr="00FE510E" w:rsidDel="00684B41">
          <w:rPr>
            <w:rFonts w:ascii="Times New Roman" w:hAnsi="Times New Roman" w:cs="Times New Roman"/>
            <w:sz w:val="24"/>
            <w:szCs w:val="24"/>
          </w:rPr>
          <w:delText>uncertainty about future conditions</w:delText>
        </w:r>
        <w:r w:rsidR="009820EC" w:rsidRPr="00FE510E" w:rsidDel="00684B41">
          <w:rPr>
            <w:rFonts w:ascii="Times New Roman" w:hAnsi="Times New Roman" w:cs="Times New Roman"/>
            <w:sz w:val="24"/>
            <w:szCs w:val="24"/>
          </w:rPr>
          <w:delText xml:space="preserve"> and how best to adapt</w:delText>
        </w:r>
        <w:r w:rsidR="00150568" w:rsidRPr="00FE510E" w:rsidDel="00684B41">
          <w:rPr>
            <w:rFonts w:ascii="Times New Roman" w:hAnsi="Times New Roman" w:cs="Times New Roman"/>
            <w:sz w:val="24"/>
            <w:szCs w:val="24"/>
          </w:rPr>
          <w:delText>. This may quickly lead to extensive panic, theft, and structural losses as stated above.</w:delText>
        </w:r>
        <w:r w:rsidR="009820EC" w:rsidRPr="00FE510E" w:rsidDel="00684B41">
          <w:rPr>
            <w:rFonts w:ascii="Times New Roman" w:hAnsi="Times New Roman" w:cs="Times New Roman"/>
            <w:sz w:val="24"/>
            <w:szCs w:val="24"/>
          </w:rPr>
          <w:delText xml:space="preserve"> </w:delText>
        </w:r>
        <w:r w:rsidR="00363D46" w:rsidRPr="00FE510E" w:rsidDel="00684B41">
          <w:rPr>
            <w:rFonts w:ascii="Times New Roman" w:hAnsi="Times New Roman" w:cs="Times New Roman"/>
            <w:sz w:val="24"/>
            <w:szCs w:val="24"/>
          </w:rPr>
          <w:delText xml:space="preserve">We see this in an update to the Garnaut Climate Change Review </w:delText>
        </w:r>
        <w:r w:rsidR="00372D50" w:rsidRPr="00FE510E" w:rsidDel="00684B41">
          <w:rPr>
            <w:rFonts w:ascii="Times New Roman" w:hAnsi="Times New Roman" w:cs="Times New Roman"/>
            <w:sz w:val="24"/>
            <w:szCs w:val="24"/>
          </w:rPr>
          <w:fldChar w:fldCharType="begin"/>
        </w:r>
        <w:r w:rsidR="00A30668" w:rsidRPr="00FE510E" w:rsidDel="00684B41">
          <w:rPr>
            <w:rFonts w:ascii="Times New Roman" w:hAnsi="Times New Roman" w:cs="Times New Roman"/>
            <w:sz w:val="24"/>
            <w:szCs w:val="24"/>
          </w:rPr>
          <w:delInstrText xml:space="preserve"> ADDIN EN.CITE &lt;EndNote&gt;&lt;Cite ExcludeAuth="1"&gt;&lt;Author&gt;Garnaut&lt;/Author&gt;&lt;Year&gt;2008&lt;/Year&gt;&lt;RecNum&gt;3132&lt;/RecNum&gt;&lt;DisplayText&gt;[43]&lt;/DisplayText&gt;&lt;record&gt;&lt;rec-number&gt;3132&lt;/rec-number&gt;&lt;foreign-keys&gt;&lt;key app="EN" db-id="fa0wrsdv3fwt95epadyvfzrfsrdsxwvx2zpv" timestamp="1690880987" guid="d5be4a77-5535-4a91-982f-37dff864f843"&gt;3132&lt;/key&gt;&lt;/foreign-keys&gt;&lt;ref-type name="Book"&gt;6&lt;/ref-type&gt;&lt;contributors&gt;&lt;authors&gt;&lt;author&gt;Garnaut, Ross&lt;/author&gt;&lt;/authors&gt;&lt;/contributors&gt;&lt;titles&gt;&lt;title&gt;The Garnaut climate change review: Final report&lt;/title&gt;&lt;/titles&gt;&lt;dates&gt;&lt;year&gt;2008&lt;/year&gt;&lt;/dates&gt;&lt;pub-location&gt;Cambridge&lt;/pub-location&gt;&lt;publisher&gt;Cambridge University Press&lt;/publisher&gt;&lt;urls&gt;&lt;/urls&gt;&lt;/record&gt;&lt;/Cite&gt;&lt;/EndNote&gt;</w:delInstrText>
        </w:r>
        <w:r w:rsidR="00372D50" w:rsidRPr="00FE510E" w:rsidDel="00684B41">
          <w:rPr>
            <w:rFonts w:ascii="Times New Roman" w:hAnsi="Times New Roman" w:cs="Times New Roman"/>
            <w:sz w:val="24"/>
            <w:szCs w:val="24"/>
          </w:rPr>
          <w:fldChar w:fldCharType="separate"/>
        </w:r>
        <w:r w:rsidR="00A30668" w:rsidRPr="00FE510E" w:rsidDel="00684B41">
          <w:rPr>
            <w:rFonts w:ascii="Times New Roman" w:hAnsi="Times New Roman" w:cs="Times New Roman"/>
            <w:noProof/>
            <w:sz w:val="24"/>
            <w:szCs w:val="24"/>
          </w:rPr>
          <w:delText>[43]</w:delText>
        </w:r>
        <w:r w:rsidR="00372D50" w:rsidRPr="00FE510E" w:rsidDel="00684B41">
          <w:rPr>
            <w:rFonts w:ascii="Times New Roman" w:hAnsi="Times New Roman" w:cs="Times New Roman"/>
            <w:sz w:val="24"/>
            <w:szCs w:val="24"/>
          </w:rPr>
          <w:fldChar w:fldCharType="end"/>
        </w:r>
        <w:r w:rsidR="00363D46" w:rsidRPr="00FE510E" w:rsidDel="00684B41">
          <w:rPr>
            <w:rFonts w:ascii="Times New Roman" w:hAnsi="Times New Roman" w:cs="Times New Roman"/>
            <w:sz w:val="24"/>
            <w:szCs w:val="24"/>
          </w:rPr>
          <w:delText xml:space="preserve"> </w:delText>
        </w:r>
        <w:r w:rsidR="00C07D47" w:rsidRPr="00FE510E" w:rsidDel="00684B41">
          <w:rPr>
            <w:rFonts w:ascii="Times New Roman" w:hAnsi="Times New Roman" w:cs="Times New Roman"/>
            <w:sz w:val="24"/>
            <w:szCs w:val="24"/>
          </w:rPr>
          <w:delText xml:space="preserve">(Figure 3) </w:delText>
        </w:r>
        <w:r w:rsidR="00363D46" w:rsidRPr="00FE510E" w:rsidDel="00684B41">
          <w:rPr>
            <w:rFonts w:ascii="Times New Roman" w:hAnsi="Times New Roman" w:cs="Times New Roman"/>
            <w:sz w:val="24"/>
            <w:szCs w:val="24"/>
          </w:rPr>
          <w:delText>using modelled climate impacts on sMDB runoff out to 2100 under assumptions including 450 ppm mitigation and three projections spanning extreme outcomes (GFDL-ESM2M, rcp45) and more benign expected change (ACCESS-01, rcp45).</w:delText>
        </w:r>
        <w:r w:rsidR="009918FC" w:rsidRPr="00FE510E" w:rsidDel="00684B41">
          <w:rPr>
            <w:rFonts w:ascii="Times New Roman" w:hAnsi="Times New Roman" w:cs="Times New Roman"/>
            <w:sz w:val="24"/>
            <w:szCs w:val="24"/>
          </w:rPr>
          <w:delText xml:space="preserve"> </w:delText>
        </w:r>
      </w:del>
      <w:r w:rsidR="009918FC" w:rsidRPr="00FE510E">
        <w:rPr>
          <w:rFonts w:ascii="Times New Roman" w:hAnsi="Times New Roman" w:cs="Times New Roman"/>
          <w:sz w:val="24"/>
          <w:szCs w:val="24"/>
        </w:rPr>
        <w:t xml:space="preserve">The analysis shows that predicted pathways for climate impacts provided by Quiggin et al. </w:t>
      </w:r>
      <w:r w:rsidR="009918FC" w:rsidRPr="00FE510E">
        <w:rPr>
          <w:rFonts w:ascii="Times New Roman" w:hAnsi="Times New Roman" w:cs="Times New Roman"/>
          <w:sz w:val="24"/>
          <w:szCs w:val="24"/>
        </w:rPr>
        <w:fldChar w:fldCharType="begin"/>
      </w:r>
      <w:r w:rsidR="00A30668" w:rsidRPr="00FE510E">
        <w:rPr>
          <w:rFonts w:ascii="Times New Roman" w:hAnsi="Times New Roman" w:cs="Times New Roman"/>
          <w:sz w:val="24"/>
          <w:szCs w:val="24"/>
        </w:rPr>
        <w:instrText xml:space="preserve"> ADDIN EN.CITE &lt;EndNote&gt;&lt;Cite ExcludeAuth="1"&gt;&lt;Author&gt;Quiggin&lt;/Author&gt;&lt;Year&gt;2008&lt;/Year&gt;&lt;RecNum&gt;3151&lt;/RecNum&gt;&lt;DisplayText&gt;[44]&lt;/DisplayText&gt;&lt;record&gt;&lt;rec-number&gt;3151&lt;/rec-number&gt;&lt;foreign-keys&gt;&lt;key app="EN" db-id="fa0wrsdv3fwt95epadyvfzrfsrdsxwvx2zpv" timestamp="1690881086" guid="cca8d265-6f5e-4877-b80f-7872135b5d90"&gt;3151&lt;/key&gt;&lt;/foreign-keys&gt;&lt;ref-type name="Unpublished Work"&gt;34&lt;/ref-type&gt;&lt;contributors&gt;&lt;authors&gt;&lt;author&gt;Quiggin, John&lt;/author&gt;&lt;author&gt;Adamson, David&lt;/author&gt;&lt;author&gt;Schrobback, Peggy&lt;/author&gt;&lt;author&gt;Chambers, Sarah&lt;/author&gt;&lt;/authors&gt;&lt;secondary-authors&gt;&lt;author&gt;Risk and Sustainable Management Group,&lt;/author&gt;&lt;/secondary-authors&gt;&lt;/contributors&gt;&lt;titles&gt;&lt;title&gt;Garnaut Climate Change Review: The Implications for Irrigation in the Murray-Darling Basin&lt;/title&gt;&lt;/titles&gt;&lt;dates&gt;&lt;year&gt;2008&lt;/year&gt;&lt;/dates&gt;&lt;pub-location&gt;Brisbane&lt;/pub-location&gt;&lt;publisher&gt;School of Economics, University of Queensland&lt;/publisher&gt;&lt;urls&gt;&lt;/urls&gt;&lt;/record&gt;&lt;/Cite&gt;&lt;/EndNote&gt;</w:instrText>
      </w:r>
      <w:r w:rsidR="009918FC" w:rsidRPr="00FE510E">
        <w:rPr>
          <w:rFonts w:ascii="Times New Roman" w:hAnsi="Times New Roman" w:cs="Times New Roman"/>
          <w:sz w:val="24"/>
          <w:szCs w:val="24"/>
        </w:rPr>
        <w:fldChar w:fldCharType="separate"/>
      </w:r>
      <w:r w:rsidR="00A30668" w:rsidRPr="00FE510E">
        <w:rPr>
          <w:rFonts w:ascii="Times New Roman" w:hAnsi="Times New Roman" w:cs="Times New Roman"/>
          <w:noProof/>
          <w:sz w:val="24"/>
          <w:szCs w:val="24"/>
        </w:rPr>
        <w:t>[44]</w:t>
      </w:r>
      <w:r w:rsidR="009918FC" w:rsidRPr="00FE510E">
        <w:rPr>
          <w:rFonts w:ascii="Times New Roman" w:hAnsi="Times New Roman" w:cs="Times New Roman"/>
          <w:sz w:val="24"/>
          <w:szCs w:val="24"/>
        </w:rPr>
        <w:fldChar w:fldCharType="end"/>
      </w:r>
      <w:ins w:id="404" w:author="Reviewer" w:date="2024-02-08T11:08:00Z">
        <w:r w:rsidR="001B0CB7">
          <w:rPr>
            <w:rFonts w:ascii="Times New Roman" w:hAnsi="Times New Roman" w:cs="Times New Roman"/>
            <w:sz w:val="24"/>
            <w:szCs w:val="24"/>
          </w:rPr>
          <w:t>,</w:t>
        </w:r>
      </w:ins>
      <w:r w:rsidR="009918FC" w:rsidRPr="00FE510E">
        <w:rPr>
          <w:rFonts w:ascii="Times New Roman" w:hAnsi="Times New Roman" w:cs="Times New Roman"/>
          <w:sz w:val="24"/>
          <w:szCs w:val="24"/>
        </w:rPr>
        <w:t xml:space="preserve"> illustrated by the solid lines</w:t>
      </w:r>
      <w:ins w:id="405" w:author="Reviewer" w:date="2024-02-08T11:08:00Z">
        <w:r w:rsidR="001B0CB7">
          <w:rPr>
            <w:rFonts w:ascii="Times New Roman" w:hAnsi="Times New Roman" w:cs="Times New Roman"/>
            <w:sz w:val="24"/>
            <w:szCs w:val="24"/>
          </w:rPr>
          <w:t>,</w:t>
        </w:r>
      </w:ins>
      <w:r w:rsidR="009918FC" w:rsidRPr="00FE510E">
        <w:rPr>
          <w:rFonts w:ascii="Times New Roman" w:hAnsi="Times New Roman" w:cs="Times New Roman"/>
          <w:sz w:val="24"/>
          <w:szCs w:val="24"/>
        </w:rPr>
        <w:t xml:space="preserve"> suggest two main water supply outcomes based on business as usual (BAU), 450ppm and 550ppm average mitigation strategies, and the addition of future dry state of nature condition assumptions. The Quiggin et al. </w:t>
      </w:r>
      <w:r w:rsidR="009918FC" w:rsidRPr="00FE510E">
        <w:rPr>
          <w:rFonts w:ascii="Times New Roman" w:hAnsi="Times New Roman" w:cs="Times New Roman"/>
          <w:sz w:val="24"/>
          <w:szCs w:val="24"/>
        </w:rPr>
        <w:fldChar w:fldCharType="begin"/>
      </w:r>
      <w:r w:rsidR="00A30668" w:rsidRPr="00FE510E">
        <w:rPr>
          <w:rFonts w:ascii="Times New Roman" w:hAnsi="Times New Roman" w:cs="Times New Roman"/>
          <w:sz w:val="24"/>
          <w:szCs w:val="24"/>
        </w:rPr>
        <w:instrText xml:space="preserve"> ADDIN EN.CITE &lt;EndNote&gt;&lt;Cite ExcludeAuth="1"&gt;&lt;Author&gt;Quiggin&lt;/Author&gt;&lt;Year&gt;2008&lt;/Year&gt;&lt;RecNum&gt;3151&lt;/RecNum&gt;&lt;DisplayText&gt;[44]&lt;/DisplayText&gt;&lt;record&gt;&lt;rec-number&gt;3151&lt;/rec-number&gt;&lt;foreign-keys&gt;&lt;key app="EN" db-id="fa0wrsdv3fwt95epadyvfzrfsrdsxwvx2zpv" timestamp="1690881086" guid="cca8d265-6f5e-4877-b80f-7872135b5d90"&gt;3151&lt;/key&gt;&lt;/foreign-keys&gt;&lt;ref-type name="Unpublished Work"&gt;34&lt;/ref-type&gt;&lt;contributors&gt;&lt;authors&gt;&lt;author&gt;Quiggin, John&lt;/author&gt;&lt;author&gt;Adamson, David&lt;/author&gt;&lt;author&gt;Schrobback, Peggy&lt;/author&gt;&lt;author&gt;Chambers, Sarah&lt;/author&gt;&lt;/authors&gt;&lt;secondary-authors&gt;&lt;author&gt;Risk and Sustainable Management Group,&lt;/author&gt;&lt;/secondary-authors&gt;&lt;/contributors&gt;&lt;titles&gt;&lt;title&gt;Garnaut Climate Change Review: The Implications for Irrigation in the Murray-Darling Basin&lt;/title&gt;&lt;/titles&gt;&lt;dates&gt;&lt;year&gt;2008&lt;/year&gt;&lt;/dates&gt;&lt;pub-location&gt;Brisbane&lt;/pub-location&gt;&lt;publisher&gt;School of Economics, University of Queensland&lt;/publisher&gt;&lt;urls&gt;&lt;/urls&gt;&lt;/record&gt;&lt;/Cite&gt;&lt;/EndNote&gt;</w:instrText>
      </w:r>
      <w:r w:rsidR="009918FC" w:rsidRPr="00FE510E">
        <w:rPr>
          <w:rFonts w:ascii="Times New Roman" w:hAnsi="Times New Roman" w:cs="Times New Roman"/>
          <w:sz w:val="24"/>
          <w:szCs w:val="24"/>
        </w:rPr>
        <w:fldChar w:fldCharType="separate"/>
      </w:r>
      <w:r w:rsidR="00A30668" w:rsidRPr="00FE510E">
        <w:rPr>
          <w:rFonts w:ascii="Times New Roman" w:hAnsi="Times New Roman" w:cs="Times New Roman"/>
          <w:noProof/>
          <w:sz w:val="24"/>
          <w:szCs w:val="24"/>
        </w:rPr>
        <w:t>[44]</w:t>
      </w:r>
      <w:r w:rsidR="009918FC" w:rsidRPr="00FE510E">
        <w:rPr>
          <w:rFonts w:ascii="Times New Roman" w:hAnsi="Times New Roman" w:cs="Times New Roman"/>
          <w:sz w:val="24"/>
          <w:szCs w:val="24"/>
        </w:rPr>
        <w:fldChar w:fldCharType="end"/>
      </w:r>
      <w:r w:rsidR="009918FC" w:rsidRPr="00FE510E">
        <w:rPr>
          <w:rFonts w:ascii="Times New Roman" w:hAnsi="Times New Roman" w:cs="Times New Roman"/>
          <w:sz w:val="24"/>
          <w:szCs w:val="24"/>
        </w:rPr>
        <w:t xml:space="preserve"> pathways are predictably wide but the modelling shows that climate change runoff impacts are located approximately between the two, heading toward 5,000GL (gigalitres or 1,000 megalitres) by 2100. It is important to note that runoff is not inflows to storage—</w:t>
      </w:r>
      <w:r w:rsidR="00B21E2F" w:rsidRPr="00FE510E">
        <w:rPr>
          <w:rFonts w:ascii="Times New Roman" w:hAnsi="Times New Roman" w:cs="Times New Roman"/>
          <w:sz w:val="24"/>
          <w:szCs w:val="24"/>
        </w:rPr>
        <w:t>inflows</w:t>
      </w:r>
      <w:r w:rsidR="009918FC" w:rsidRPr="00FE510E">
        <w:rPr>
          <w:rFonts w:ascii="Times New Roman" w:hAnsi="Times New Roman" w:cs="Times New Roman"/>
          <w:sz w:val="24"/>
          <w:szCs w:val="24"/>
        </w:rPr>
        <w:t xml:space="preserve"> </w:t>
      </w:r>
      <w:r w:rsidR="009918FC" w:rsidRPr="00FE510E">
        <w:rPr>
          <w:rFonts w:ascii="Times New Roman" w:hAnsi="Times New Roman" w:cs="Times New Roman"/>
          <w:sz w:val="24"/>
          <w:szCs w:val="24"/>
        </w:rPr>
        <w:lastRenderedPageBreak/>
        <w:t>would be even lower again. Thus, the motives for future water theft will only increase and the issues surrounding certainty of prosecution and severity of penalties as a driver of deterrence must not be delayed in the MDB.</w:t>
      </w:r>
    </w:p>
    <w:p w14:paraId="287F3642" w14:textId="77777777" w:rsidR="009918FC" w:rsidRDefault="009918FC" w:rsidP="009918FC">
      <w:pPr>
        <w:pStyle w:val="Heading1"/>
      </w:pPr>
      <w:r>
        <w:t>Discussion</w:t>
      </w:r>
    </w:p>
    <w:p w14:paraId="3C368DD5" w14:textId="6868B1E8" w:rsidR="001B0CB7" w:rsidRDefault="009918FC" w:rsidP="001B0CB7">
      <w:pPr>
        <w:spacing w:after="200" w:line="480" w:lineRule="auto"/>
        <w:jc w:val="both"/>
        <w:rPr>
          <w:ins w:id="406" w:author="Reviewer" w:date="2024-02-08T11:10:00Z"/>
          <w:rFonts w:ascii="Times New Roman" w:hAnsi="Times New Roman" w:cs="Times New Roman"/>
          <w:sz w:val="24"/>
          <w:szCs w:val="24"/>
        </w:rPr>
      </w:pPr>
      <w:r>
        <w:rPr>
          <w:rFonts w:ascii="Times New Roman" w:hAnsi="Times New Roman" w:cs="Times New Roman"/>
          <w:sz w:val="24"/>
          <w:szCs w:val="24"/>
        </w:rPr>
        <w:t xml:space="preserve">From the analysis undertaken in this paper we agree with the Inspector General that little has changed since the Bricknell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 ExcludeAuth="1"&gt;&lt;Author&gt;Bricknell&lt;/Author&gt;&lt;Year&gt;2010&lt;/Year&gt;&lt;RecNum&gt;3388&lt;/RecNum&gt;&lt;DisplayText&gt;[1]&lt;/DisplayText&gt;&lt;record&gt;&lt;rec-number&gt;3388&lt;/rec-number&gt;&lt;foreign-keys&gt;&lt;key app="EN" db-id="fa0wrsdv3fwt95epadyvfzrfsrdsxwvx2zpv" timestamp="1690882182" guid="032c9ed3-63d4-4226-8ece-82ed30e25423"&gt;3388&lt;/key&gt;&lt;/foreign-keys&gt;&lt;ref-type name="Journal Article"&gt;17&lt;/ref-type&gt;&lt;contributors&gt;&lt;authors&gt;&lt;author&gt;Bricknell, Samantha&lt;/author&gt;&lt;/authors&gt;&lt;/contributors&gt;&lt;titles&gt;&lt;title&gt;Environmental crime in Australia&lt;/title&gt;&lt;secondary-title&gt;AIC reports. Research and Public Policy series.&lt;/secondary-title&gt;&lt;/titles&gt;&lt;periodical&gt;&lt;full-title&gt;AIC reports. Research and Public Policy series.&lt;/full-title&gt;&lt;/periodical&gt;&lt;pages&gt;xviii&lt;/pages&gt;&lt;dates&gt;&lt;year&gt;2010&lt;/year&gt;&lt;/dates&gt;&lt;urls&gt;&lt;/urls&gt;&lt;/record&gt;&lt;/Cite&gt;&lt;/EndNote&gt;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t xml:space="preserve"> review</w:t>
      </w:r>
      <w:del w:id="407" w:author="Reviewer" w:date="2024-02-08T11:08:00Z">
        <w:r w:rsidDel="001B0CB7">
          <w:rPr>
            <w:rFonts w:ascii="Times New Roman" w:hAnsi="Times New Roman" w:cs="Times New Roman"/>
            <w:sz w:val="24"/>
            <w:szCs w:val="24"/>
          </w:rPr>
          <w:delText>,</w:delText>
        </w:r>
      </w:del>
      <w:r>
        <w:rPr>
          <w:rFonts w:ascii="Times New Roman" w:hAnsi="Times New Roman" w:cs="Times New Roman"/>
          <w:sz w:val="24"/>
          <w:szCs w:val="24"/>
        </w:rPr>
        <w:t xml:space="preserve"> and </w:t>
      </w:r>
      <w:del w:id="408" w:author="Reviewer" w:date="2023-12-07T13:17:00Z">
        <w:r w:rsidDel="00E931BE">
          <w:rPr>
            <w:rFonts w:ascii="Times New Roman" w:hAnsi="Times New Roman" w:cs="Times New Roman"/>
            <w:sz w:val="24"/>
            <w:szCs w:val="24"/>
          </w:rPr>
          <w:delText>state</w:delText>
        </w:r>
      </w:del>
      <w:ins w:id="409" w:author="Reviewer" w:date="2023-12-07T13:17:00Z">
        <w:r w:rsidR="00E931BE">
          <w:rPr>
            <w:rFonts w:ascii="Times New Roman" w:hAnsi="Times New Roman" w:cs="Times New Roman"/>
            <w:sz w:val="24"/>
            <w:szCs w:val="24"/>
          </w:rPr>
          <w:t>State</w:t>
        </w:r>
      </w:ins>
      <w:r>
        <w:rPr>
          <w:rFonts w:ascii="Times New Roman" w:hAnsi="Times New Roman" w:cs="Times New Roman"/>
          <w:sz w:val="24"/>
          <w:szCs w:val="24"/>
        </w:rPr>
        <w:t xml:space="preserve"> consistency in water theft laws and deterrence is lacking</w:t>
      </w:r>
      <w:ins w:id="410" w:author="Reviewer" w:date="2023-12-29T12:33:00Z">
        <w:r w:rsidR="007148D2">
          <w:rPr>
            <w:rFonts w:ascii="Times New Roman" w:hAnsi="Times New Roman" w:cs="Times New Roman"/>
            <w:sz w:val="24"/>
            <w:szCs w:val="24"/>
          </w:rPr>
          <w:t>,</w:t>
        </w:r>
      </w:ins>
      <w:r>
        <w:rPr>
          <w:rFonts w:ascii="Times New Roman" w:hAnsi="Times New Roman" w:cs="Times New Roman"/>
          <w:sz w:val="24"/>
          <w:szCs w:val="24"/>
        </w:rPr>
        <w:t xml:space="preserve"> driving poor regulatory outcomes and exacerbating </w:t>
      </w:r>
      <w:del w:id="411" w:author="Reviewer" w:date="2023-12-29T12:33:00Z">
        <w:r w:rsidDel="007148D2">
          <w:rPr>
            <w:rFonts w:ascii="Times New Roman" w:hAnsi="Times New Roman" w:cs="Times New Roman"/>
            <w:sz w:val="24"/>
            <w:szCs w:val="24"/>
          </w:rPr>
          <w:delText xml:space="preserve">damages </w:delText>
        </w:r>
      </w:del>
      <w:r>
        <w:rPr>
          <w:rFonts w:ascii="Times New Roman" w:hAnsi="Times New Roman" w:cs="Times New Roman"/>
          <w:sz w:val="24"/>
          <w:szCs w:val="24"/>
        </w:rPr>
        <w:t>both commercial</w:t>
      </w:r>
      <w:del w:id="412" w:author="Reviewer" w:date="2023-12-29T12:33:00Z">
        <w:r w:rsidDel="007148D2">
          <w:rPr>
            <w:rFonts w:ascii="Times New Roman" w:hAnsi="Times New Roman" w:cs="Times New Roman"/>
            <w:sz w:val="24"/>
            <w:szCs w:val="24"/>
          </w:rPr>
          <w:delText>ly</w:delText>
        </w:r>
      </w:del>
      <w:r>
        <w:rPr>
          <w:rFonts w:ascii="Times New Roman" w:hAnsi="Times New Roman" w:cs="Times New Roman"/>
          <w:sz w:val="24"/>
          <w:szCs w:val="24"/>
        </w:rPr>
        <w:t xml:space="preserve"> and environmental</w:t>
      </w:r>
      <w:del w:id="413" w:author="Reviewer" w:date="2023-12-29T12:33:00Z">
        <w:r w:rsidDel="007148D2">
          <w:rPr>
            <w:rFonts w:ascii="Times New Roman" w:hAnsi="Times New Roman" w:cs="Times New Roman"/>
            <w:sz w:val="24"/>
            <w:szCs w:val="24"/>
          </w:rPr>
          <w:delText>ly</w:delText>
        </w:r>
      </w:del>
      <w:ins w:id="414" w:author="Reviewer" w:date="2023-12-29T12:33:00Z">
        <w:r w:rsidR="007148D2" w:rsidRPr="007148D2">
          <w:rPr>
            <w:rFonts w:ascii="Times New Roman" w:hAnsi="Times New Roman" w:cs="Times New Roman"/>
            <w:sz w:val="24"/>
            <w:szCs w:val="24"/>
          </w:rPr>
          <w:t xml:space="preserve"> </w:t>
        </w:r>
      </w:ins>
      <w:r w:rsidR="004D5E43">
        <w:rPr>
          <w:rFonts w:ascii="Times New Roman" w:hAnsi="Times New Roman" w:cs="Times New Roman"/>
          <w:sz w:val="24"/>
          <w:szCs w:val="24"/>
        </w:rPr>
        <w:t>harm</w:t>
      </w:r>
      <w:r>
        <w:rPr>
          <w:rFonts w:ascii="Times New Roman" w:hAnsi="Times New Roman" w:cs="Times New Roman"/>
          <w:sz w:val="24"/>
          <w:szCs w:val="24"/>
        </w:rPr>
        <w:t xml:space="preserve">. While some evidence of </w:t>
      </w:r>
      <w:del w:id="415" w:author="Reviewer" w:date="2023-12-07T13:17:00Z">
        <w:r w:rsidDel="00E931BE">
          <w:rPr>
            <w:rFonts w:ascii="Times New Roman" w:hAnsi="Times New Roman" w:cs="Times New Roman"/>
            <w:sz w:val="24"/>
            <w:szCs w:val="24"/>
          </w:rPr>
          <w:delText>state</w:delText>
        </w:r>
      </w:del>
      <w:ins w:id="416" w:author="Reviewer" w:date="2023-12-07T13:17:00Z">
        <w:r w:rsidR="00E931BE">
          <w:rPr>
            <w:rFonts w:ascii="Times New Roman" w:hAnsi="Times New Roman" w:cs="Times New Roman"/>
            <w:sz w:val="24"/>
            <w:szCs w:val="24"/>
          </w:rPr>
          <w:t>State</w:t>
        </w:r>
      </w:ins>
      <w:r>
        <w:rPr>
          <w:rFonts w:ascii="Times New Roman" w:hAnsi="Times New Roman" w:cs="Times New Roman"/>
          <w:sz w:val="24"/>
          <w:szCs w:val="24"/>
        </w:rPr>
        <w:t xml:space="preserve"> attempts to become more consistent exists, progress in the MDB needs to be hastened and strengthened. This is especially true when we consider how local climate change impacts might encourage increased Basin-level theft where multiple jurisdictions manage the water resource and delivery</w:t>
      </w:r>
      <w:r w:rsidRPr="00134EAD">
        <w:rPr>
          <w:rFonts w:ascii="Times New Roman" w:hAnsi="Times New Roman" w:cs="Times New Roman"/>
          <w:sz w:val="24"/>
          <w:szCs w:val="24"/>
        </w:rPr>
        <w:t xml:space="preserve"> </w:t>
      </w:r>
      <w:r>
        <w:rPr>
          <w:rFonts w:ascii="Times New Roman" w:hAnsi="Times New Roman" w:cs="Times New Roman"/>
          <w:sz w:val="24"/>
          <w:szCs w:val="24"/>
        </w:rPr>
        <w:t>to lawful right-holders.</w:t>
      </w:r>
      <w:ins w:id="417" w:author="Reviewer" w:date="2024-02-08T11:10:00Z">
        <w:r w:rsidR="001B0CB7">
          <w:rPr>
            <w:rFonts w:ascii="Times New Roman" w:hAnsi="Times New Roman" w:cs="Times New Roman"/>
            <w:sz w:val="24"/>
            <w:szCs w:val="24"/>
          </w:rPr>
          <w:t xml:space="preserve"> </w:t>
        </w:r>
      </w:ins>
      <w:ins w:id="418" w:author="Reviewer" w:date="2024-02-08T11:11:00Z">
        <w:r w:rsidR="001B0CB7">
          <w:rPr>
            <w:rFonts w:ascii="Times New Roman" w:hAnsi="Times New Roman" w:cs="Times New Roman"/>
            <w:sz w:val="24"/>
            <w:szCs w:val="24"/>
          </w:rPr>
          <w:t xml:space="preserve">Water rights are a pathway to significant commercial and environmental benefits depending on whether their excludability and rivalrous nature are maintained </w:t>
        </w:r>
        <w:r w:rsidR="001B0CB7">
          <w:rPr>
            <w:rFonts w:ascii="Times New Roman" w:hAnsi="Times New Roman" w:cs="Times New Roman"/>
            <w:sz w:val="24"/>
            <w:szCs w:val="24"/>
          </w:rPr>
          <w:fldChar w:fldCharType="begin"/>
        </w:r>
        <w:r w:rsidR="001B0CB7">
          <w:rPr>
            <w:rFonts w:ascii="Times New Roman" w:hAnsi="Times New Roman" w:cs="Times New Roman"/>
            <w:sz w:val="24"/>
            <w:szCs w:val="24"/>
          </w:rPr>
          <w:instrText xml:space="preserve"> ADDIN EN.CITE &lt;EndNote&gt;&lt;Cite&gt;&lt;Author&gt;Hanemann&lt;/Author&gt;&lt;Year&gt;2022&lt;/Year&gt;&lt;RecNum&gt;3657&lt;/RecNum&gt;&lt;DisplayText&gt;[46]&lt;/DisplayText&gt;&lt;record&gt;&lt;rec-number&gt;3657&lt;/rec-number&gt;&lt;foreign-keys&gt;&lt;key app="EN" db-id="fa0wrsdv3fwt95epadyvfzrfsrdsxwvx2zpv" timestamp="1690883364" guid="99851ac7-4c98-4cf5-b4fa-5d9153f0b5f1"&gt;3657&lt;/key&gt;&lt;/foreign-keys&gt;&lt;ref-type name="Generic"&gt;13&lt;/ref-type&gt;&lt;contributors&gt;&lt;authors&gt;&lt;author&gt;Hanemann, W. Michael&lt;/author&gt;&lt;/authors&gt;&lt;/contributors&gt;&lt;titles&gt;&lt;title&gt;The Problem of Water Markets&lt;/title&gt;&lt;/titles&gt;&lt;dates&gt;&lt;year&gt;2022&lt;/year&gt;&lt;pub-dates&gt;&lt;date&gt;2022-07-18&lt;/date&gt;&lt;/pub-dates&gt;&lt;/dates&gt;&lt;publisher&gt;Oxford University Press&lt;/publisher&gt;&lt;urls&gt;&lt;related-urls&gt;&lt;url&gt;https://oxfordre.com/environmentalscience/view/10.1093/acrefore/9780199389414.001.0001/acrefore-9780199389414-e-711&lt;/url&gt;&lt;/related-urls&gt;&lt;/urls&gt;&lt;electronic-resource-num&gt;10.1093/acrefore/9780199389414.013.711&lt;/electronic-resource-num&gt;&lt;language&gt;English&lt;/language&gt;&lt;/record&gt;&lt;/Cite&gt;&lt;/EndNote&gt;</w:instrText>
        </w:r>
        <w:r w:rsidR="001B0CB7">
          <w:rPr>
            <w:rFonts w:ascii="Times New Roman" w:hAnsi="Times New Roman" w:cs="Times New Roman"/>
            <w:sz w:val="24"/>
            <w:szCs w:val="24"/>
          </w:rPr>
          <w:fldChar w:fldCharType="separate"/>
        </w:r>
        <w:r w:rsidR="001B0CB7">
          <w:rPr>
            <w:rFonts w:ascii="Times New Roman" w:hAnsi="Times New Roman" w:cs="Times New Roman"/>
            <w:noProof/>
            <w:sz w:val="24"/>
            <w:szCs w:val="24"/>
          </w:rPr>
          <w:t>[46]</w:t>
        </w:r>
        <w:r w:rsidR="001B0CB7">
          <w:rPr>
            <w:rFonts w:ascii="Times New Roman" w:hAnsi="Times New Roman" w:cs="Times New Roman"/>
            <w:sz w:val="24"/>
            <w:szCs w:val="24"/>
          </w:rPr>
          <w:fldChar w:fldCharType="end"/>
        </w:r>
        <w:r w:rsidR="001B0CB7">
          <w:rPr>
            <w:rFonts w:ascii="Times New Roman" w:hAnsi="Times New Roman" w:cs="Times New Roman"/>
            <w:sz w:val="24"/>
            <w:szCs w:val="24"/>
          </w:rPr>
          <w:t>. Water theft extinguishes the excludable and rivalrous attributes of water and, as supply for all users may be diminished, the harm from that activity increases.</w:t>
        </w:r>
      </w:ins>
    </w:p>
    <w:p w14:paraId="13EBF0E2" w14:textId="77777777" w:rsidR="001B0CB7" w:rsidRDefault="001B0CB7" w:rsidP="001B0CB7">
      <w:pPr>
        <w:spacing w:after="200" w:line="480" w:lineRule="auto"/>
        <w:jc w:val="both"/>
        <w:rPr>
          <w:ins w:id="419" w:author="Reviewer" w:date="2024-02-08T11:10:00Z"/>
          <w:rFonts w:ascii="Times New Roman" w:hAnsi="Times New Roman" w:cs="Times New Roman"/>
          <w:sz w:val="24"/>
          <w:szCs w:val="24"/>
        </w:rPr>
        <w:sectPr w:rsidR="001B0CB7" w:rsidSect="001B0CB7">
          <w:footerReference w:type="default" r:id="rId14"/>
          <w:pgSz w:w="11906" w:h="16838"/>
          <w:pgMar w:top="1440" w:right="1440" w:bottom="993" w:left="1440" w:header="708" w:footer="708" w:gutter="0"/>
          <w:cols w:space="708"/>
          <w:docGrid w:linePitch="360"/>
        </w:sectPr>
      </w:pPr>
    </w:p>
    <w:p w14:paraId="5D84D309" w14:textId="77777777" w:rsidR="001B0CB7" w:rsidRDefault="001B0CB7" w:rsidP="001B0CB7">
      <w:pPr>
        <w:spacing w:after="200" w:line="480" w:lineRule="auto"/>
        <w:jc w:val="both"/>
        <w:rPr>
          <w:ins w:id="420" w:author="Reviewer" w:date="2024-02-08T11:10:00Z"/>
          <w:rFonts w:ascii="Times New Roman" w:hAnsi="Times New Roman" w:cs="Times New Roman"/>
          <w:sz w:val="24"/>
          <w:szCs w:val="24"/>
        </w:rPr>
      </w:pPr>
      <w:ins w:id="421" w:author="Reviewer" w:date="2024-02-08T11:10:00Z">
        <w:r>
          <w:rPr>
            <w:noProof/>
          </w:rPr>
          <w:drawing>
            <wp:inline distT="0" distB="0" distL="0" distR="0" wp14:anchorId="757D2E99" wp14:editId="5E71A2BC">
              <wp:extent cx="9123587" cy="3076575"/>
              <wp:effectExtent l="0" t="0" r="0" b="0"/>
              <wp:docPr id="1268627523" name="Picture 126862752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different colored lines&#10;&#10;Description automatically generated"/>
                      <pic:cNvPicPr/>
                    </pic:nvPicPr>
                    <pic:blipFill>
                      <a:blip r:embed="rId15"/>
                      <a:stretch>
                        <a:fillRect/>
                      </a:stretch>
                    </pic:blipFill>
                    <pic:spPr>
                      <a:xfrm>
                        <a:off x="0" y="0"/>
                        <a:ext cx="9155245" cy="3087250"/>
                      </a:xfrm>
                      <a:prstGeom prst="rect">
                        <a:avLst/>
                      </a:prstGeom>
                    </pic:spPr>
                  </pic:pic>
                </a:graphicData>
              </a:graphic>
            </wp:inline>
          </w:drawing>
        </w:r>
      </w:ins>
    </w:p>
    <w:p w14:paraId="4BA0DE4E" w14:textId="77777777" w:rsidR="001B0CB7" w:rsidRPr="00760D46" w:rsidRDefault="001B0CB7" w:rsidP="001B0CB7">
      <w:pPr>
        <w:spacing w:after="200" w:line="240" w:lineRule="auto"/>
        <w:jc w:val="both"/>
        <w:rPr>
          <w:ins w:id="422" w:author="Reviewer" w:date="2024-02-08T11:10:00Z"/>
          <w:rFonts w:ascii="Times New Roman" w:hAnsi="Times New Roman" w:cs="Times New Roman"/>
        </w:rPr>
      </w:pPr>
      <w:ins w:id="423" w:author="Reviewer" w:date="2024-02-08T11:10:00Z">
        <w:r w:rsidRPr="00760D46">
          <w:rPr>
            <w:rFonts w:ascii="Times New Roman" w:hAnsi="Times New Roman" w:cs="Times New Roman"/>
            <w:b/>
            <w:bCs/>
            <w:sz w:val="24"/>
            <w:szCs w:val="24"/>
          </w:rPr>
          <w:t xml:space="preserve">Figure </w:t>
        </w:r>
        <w:r>
          <w:rPr>
            <w:rFonts w:ascii="Times New Roman" w:hAnsi="Times New Roman" w:cs="Times New Roman"/>
            <w:b/>
            <w:bCs/>
            <w:sz w:val="24"/>
            <w:szCs w:val="24"/>
          </w:rPr>
          <w:t>3</w:t>
        </w:r>
        <w:r w:rsidRPr="00760D46">
          <w:rPr>
            <w:rFonts w:ascii="Times New Roman" w:hAnsi="Times New Roman" w:cs="Times New Roman"/>
            <w:b/>
            <w:bCs/>
            <w:sz w:val="24"/>
            <w:szCs w:val="24"/>
          </w:rPr>
          <w:t>:</w:t>
        </w:r>
        <w:r w:rsidRPr="00760D46">
          <w:rPr>
            <w:rFonts w:ascii="Times New Roman" w:hAnsi="Times New Roman" w:cs="Times New Roman"/>
            <w:sz w:val="24"/>
            <w:szCs w:val="24"/>
          </w:rPr>
          <w:t xml:space="preserve"> Actual and predicted future runoff, sMDB 2000 – 2100 </w:t>
        </w:r>
        <w:r>
          <w:rPr>
            <w:rFonts w:ascii="Times New Roman" w:hAnsi="Times New Roman" w:cs="Times New Roman"/>
            <w:sz w:val="24"/>
            <w:szCs w:val="24"/>
          </w:rPr>
          <w:t>using</w:t>
        </w:r>
        <w:r w:rsidRPr="00760D46">
          <w:rPr>
            <w:rFonts w:ascii="Times New Roman" w:hAnsi="Times New Roman" w:cs="Times New Roman"/>
          </w:rPr>
          <w:t xml:space="preserve"> BoM rainfall and runoff data, CSIRO </w:t>
        </w:r>
        <w:r w:rsidRPr="00760D46">
          <w:rPr>
            <w:rFonts w:ascii="Times New Roman" w:hAnsi="Times New Roman" w:cs="Times New Roman"/>
            <w:i/>
            <w:iCs/>
          </w:rPr>
          <w:t xml:space="preserve">Climate Futures Model </w:t>
        </w:r>
        <w:r w:rsidRPr="00760D46">
          <w:rPr>
            <w:rFonts w:ascii="Times New Roman" w:hAnsi="Times New Roman" w:cs="Times New Roman"/>
          </w:rPr>
          <w:t>Projections and Garnaut Climate Change Review Projections</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EN.CITE &lt;EndNote&gt;&lt;Cite&gt;&lt;Author&gt;Loch&lt;/Author&gt;&lt;Year&gt;2023&lt;/Year&gt;&lt;RecNum&gt;3899&lt;/RecNum&gt;&lt;DisplayText&gt;[45]&lt;/DisplayText&gt;&lt;record&gt;&lt;rec-number&gt;3899&lt;/rec-number&gt;&lt;foreign-keys&gt;&lt;key app="EN" db-id="fa0wrsdv3fwt95epadyvfzrfsrdsxwvx2zpv" timestamp="1692931836" guid="94ffc924-252d-4f55-a6d0-ff7a92f1d056"&gt;3899&lt;/key&gt;&lt;/foreign-keys&gt;&lt;ref-type name="Book Section"&gt;5&lt;/ref-type&gt;&lt;contributors&gt;&lt;authors&gt;&lt;author&gt;Loch, Adam&lt;/author&gt;&lt;author&gt;Adamson, David&lt;/author&gt;&lt;/authors&gt;&lt;secondary-authors&gt;&lt;author&gt;John, Michele&lt;/author&gt;&lt;/secondary-authors&gt;&lt;/contributors&gt;&lt;titles&gt;&lt;title&gt;Water challenges in a drying World&lt;/title&gt;&lt;secondary-title&gt;Global sustainability education and thinking for the 21st century&lt;/secondary-title&gt;&lt;/titles&gt;&lt;pages&gt;12&lt;/pages&gt;&lt;section&gt;2.8&lt;/section&gt;&lt;dates&gt;&lt;year&gt;2023&lt;/year&gt;&lt;/dates&gt;&lt;pub-location&gt;Perth, WA&lt;/pub-location&gt;&lt;publisher&gt;Taylor and Francis Publishing&lt;/publisher&gt;&lt;urls&gt;&lt;/urls&gt;&lt;/record&gt;&lt;/Cite&gt;&lt;/EndNote&gt;</w:instrText>
        </w:r>
        <w:r>
          <w:rPr>
            <w:rFonts w:ascii="Times New Roman" w:hAnsi="Times New Roman" w:cs="Times New Roman"/>
          </w:rPr>
          <w:fldChar w:fldCharType="separate"/>
        </w:r>
        <w:r>
          <w:rPr>
            <w:rFonts w:ascii="Times New Roman" w:hAnsi="Times New Roman" w:cs="Times New Roman"/>
            <w:noProof/>
          </w:rPr>
          <w:t>[45]</w:t>
        </w:r>
        <w:r>
          <w:rPr>
            <w:rFonts w:ascii="Times New Roman" w:hAnsi="Times New Roman" w:cs="Times New Roman"/>
          </w:rPr>
          <w:fldChar w:fldCharType="end"/>
        </w:r>
      </w:ins>
    </w:p>
    <w:p w14:paraId="5ADF9106" w14:textId="748CF14E" w:rsidR="001B0CB7" w:rsidDel="001B0CB7" w:rsidRDefault="001B0CB7" w:rsidP="009918FC">
      <w:pPr>
        <w:spacing w:after="200" w:line="480" w:lineRule="auto"/>
        <w:jc w:val="both"/>
        <w:rPr>
          <w:del w:id="424" w:author="Reviewer" w:date="2024-02-08T11:10:00Z"/>
          <w:rFonts w:ascii="Times New Roman" w:hAnsi="Times New Roman" w:cs="Times New Roman"/>
          <w:sz w:val="24"/>
          <w:szCs w:val="24"/>
        </w:rPr>
      </w:pPr>
    </w:p>
    <w:p w14:paraId="2106CC59" w14:textId="77777777" w:rsidR="001B0CB7" w:rsidRDefault="001B0CB7" w:rsidP="001B0CB7">
      <w:pPr>
        <w:spacing w:after="200" w:line="480" w:lineRule="auto"/>
        <w:jc w:val="both"/>
        <w:rPr>
          <w:ins w:id="425" w:author="Reviewer" w:date="2024-02-08T11:10:00Z"/>
          <w:rFonts w:ascii="Times New Roman" w:hAnsi="Times New Roman" w:cs="Times New Roman"/>
          <w:sz w:val="24"/>
          <w:szCs w:val="24"/>
        </w:rPr>
      </w:pPr>
    </w:p>
    <w:p w14:paraId="1CDA3DA3" w14:textId="77777777" w:rsidR="001B0CB7" w:rsidRDefault="001B0CB7" w:rsidP="001B0CB7">
      <w:pPr>
        <w:spacing w:after="200" w:line="480" w:lineRule="auto"/>
        <w:jc w:val="both"/>
        <w:rPr>
          <w:ins w:id="426" w:author="Reviewer" w:date="2024-02-08T11:10:00Z"/>
          <w:rFonts w:ascii="Times New Roman" w:hAnsi="Times New Roman" w:cs="Times New Roman"/>
          <w:sz w:val="24"/>
          <w:szCs w:val="24"/>
        </w:rPr>
        <w:sectPr w:rsidR="001B0CB7" w:rsidSect="001B0CB7">
          <w:pgSz w:w="16838" w:h="11906" w:orient="landscape"/>
          <w:pgMar w:top="1440" w:right="1440" w:bottom="1440" w:left="1135" w:header="708" w:footer="708" w:gutter="0"/>
          <w:cols w:space="708"/>
          <w:docGrid w:linePitch="360"/>
        </w:sectPr>
      </w:pPr>
    </w:p>
    <w:p w14:paraId="46648ADF" w14:textId="3B391965" w:rsidR="00E0470E" w:rsidDel="001B0CB7" w:rsidRDefault="00E0470E" w:rsidP="009918FC">
      <w:pPr>
        <w:spacing w:after="200" w:line="480" w:lineRule="auto"/>
        <w:jc w:val="both"/>
        <w:rPr>
          <w:del w:id="427" w:author="Reviewer" w:date="2023-12-29T12:36:00Z"/>
          <w:rFonts w:ascii="Times New Roman" w:hAnsi="Times New Roman" w:cs="Times New Roman"/>
          <w:sz w:val="24"/>
          <w:szCs w:val="24"/>
        </w:rPr>
      </w:pPr>
      <w:ins w:id="428" w:author="Reviewer" w:date="2023-12-29T12:36:00Z">
        <w:r>
          <w:rPr>
            <w:rFonts w:ascii="Times New Roman" w:hAnsi="Times New Roman" w:cs="Times New Roman"/>
            <w:sz w:val="24"/>
            <w:szCs w:val="24"/>
          </w:rPr>
          <w:t xml:space="preserve">As we have shown, where the rights of those that own the water are not properly accounted for and the full commercial/environmental loss is reduced and made less certain through the valid application of legal procedures, theft becomes lucrative in a basic benefit-cost analysis sense. This also undermines the efficiency and equity potential for water markets in Australia which have been of significant benefit in previous drought periods </w:t>
        </w:r>
        <w:r>
          <w:rPr>
            <w:rFonts w:ascii="Times New Roman" w:hAnsi="Times New Roman" w:cs="Times New Roman"/>
            <w:sz w:val="24"/>
            <w:szCs w:val="24"/>
          </w:rPr>
          <w:fldChar w:fldCharType="begin"/>
        </w:r>
      </w:ins>
      <w:r>
        <w:rPr>
          <w:rFonts w:ascii="Times New Roman" w:hAnsi="Times New Roman" w:cs="Times New Roman"/>
          <w:sz w:val="24"/>
          <w:szCs w:val="24"/>
        </w:rPr>
        <w:instrText xml:space="preserve"> ADDIN EN.CITE &lt;EndNote&gt;&lt;Cite&gt;&lt;Author&gt;Dixon&lt;/Author&gt;&lt;Year&gt;2011&lt;/Year&gt;&lt;RecNum&gt;905&lt;/RecNum&gt;&lt;DisplayText&gt;[47]&lt;/DisplayText&gt;&lt;record&gt;&lt;rec-number&gt;905&lt;/rec-number&gt;&lt;foreign-keys&gt;&lt;key app="EN" db-id="fa0wrsdv3fwt95epadyvfzrfsrdsxwvx2zpv" timestamp="1690876276" guid="c3e6885f-2337-40cd-9b43-3977ce699d8e"&gt;905&lt;/key&gt;&lt;/foreign-keys&gt;&lt;ref-type name="Journal Article"&gt;17&lt;/ref-type&gt;&lt;contributors&gt;&lt;authors&gt;&lt;author&gt;Dixon, P.&lt;/author&gt;&lt;author&gt;Rimmer, M.&lt;/author&gt;&lt;author&gt;Wittwer, G.&lt;/author&gt;&lt;/authors&gt;&lt;/contributors&gt;&lt;titles&gt;&lt;title&gt;Saving the southern Murray-Darling Basin: The economic effects of a buyback of irrigation water&lt;/title&gt;&lt;secondary-title&gt;Economic Record&lt;/secondary-title&gt;&lt;/titles&gt;&lt;periodical&gt;&lt;full-title&gt;Economic Record&lt;/full-title&gt;&lt;/periodical&gt;&lt;pages&gt;153-168&lt;/pages&gt;&lt;volume&gt;87&lt;/volume&gt;&lt;number&gt;276&lt;/number&gt;&lt;section&gt;153&lt;/section&gt;&lt;dates&gt;&lt;year&gt;2011&lt;/year&gt;&lt;/dates&gt;&lt;urls&gt;&lt;/urls&gt;&lt;/record&gt;&lt;/Cite&gt;&lt;/EndNote&gt;</w:instrText>
      </w:r>
      <w:ins w:id="429" w:author="Reviewer" w:date="2023-12-29T12:36:00Z">
        <w:r>
          <w:rPr>
            <w:rFonts w:ascii="Times New Roman" w:hAnsi="Times New Roman" w:cs="Times New Roman"/>
            <w:sz w:val="24"/>
            <w:szCs w:val="24"/>
          </w:rPr>
          <w:fldChar w:fldCharType="separate"/>
        </w:r>
      </w:ins>
      <w:r>
        <w:rPr>
          <w:rFonts w:ascii="Times New Roman" w:hAnsi="Times New Roman" w:cs="Times New Roman"/>
          <w:noProof/>
          <w:sz w:val="24"/>
          <w:szCs w:val="24"/>
        </w:rPr>
        <w:t>[47]</w:t>
      </w:r>
      <w:ins w:id="430" w:author="Reviewer" w:date="2023-12-29T12:36:00Z">
        <w:r>
          <w:rPr>
            <w:rFonts w:ascii="Times New Roman" w:hAnsi="Times New Roman" w:cs="Times New Roman"/>
            <w:sz w:val="24"/>
            <w:szCs w:val="24"/>
          </w:rPr>
          <w:fldChar w:fldCharType="end"/>
        </w:r>
      </w:ins>
      <w:ins w:id="431" w:author="Reviewer" w:date="2024-02-08T11:12:00Z">
        <w:r w:rsidR="00D61061">
          <w:rPr>
            <w:rFonts w:ascii="Times New Roman" w:hAnsi="Times New Roman" w:cs="Times New Roman"/>
            <w:sz w:val="24"/>
            <w:szCs w:val="24"/>
          </w:rPr>
          <w:t>, and</w:t>
        </w:r>
      </w:ins>
      <w:ins w:id="432" w:author="Reviewer" w:date="2023-12-29T12:36:00Z">
        <w:r>
          <w:rPr>
            <w:rFonts w:ascii="Times New Roman" w:hAnsi="Times New Roman" w:cs="Times New Roman"/>
            <w:sz w:val="24"/>
            <w:szCs w:val="24"/>
          </w:rPr>
          <w:t xml:space="preserve"> serv</w:t>
        </w:r>
      </w:ins>
      <w:ins w:id="433" w:author="Reviewer" w:date="2024-02-08T11:12:00Z">
        <w:r w:rsidR="00D61061">
          <w:rPr>
            <w:rFonts w:ascii="Times New Roman" w:hAnsi="Times New Roman" w:cs="Times New Roman"/>
            <w:sz w:val="24"/>
            <w:szCs w:val="24"/>
          </w:rPr>
          <w:t>e</w:t>
        </w:r>
      </w:ins>
      <w:ins w:id="434" w:author="Reviewer" w:date="2023-12-29T12:36:00Z">
        <w:r>
          <w:rPr>
            <w:rFonts w:ascii="Times New Roman" w:hAnsi="Times New Roman" w:cs="Times New Roman"/>
            <w:sz w:val="24"/>
            <w:szCs w:val="24"/>
          </w:rPr>
          <w:t xml:space="preserve"> as a best-practice example globally. It is also </w:t>
        </w:r>
        <w:del w:id="435" w:author="Michael Lewis Croft" w:date="2024-01-04T20:49:00Z">
          <w:r w:rsidDel="004A0820">
            <w:rPr>
              <w:rFonts w:ascii="Times New Roman" w:hAnsi="Times New Roman" w:cs="Times New Roman"/>
              <w:sz w:val="24"/>
              <w:szCs w:val="24"/>
            </w:rPr>
            <w:delText>quite easy</w:delText>
          </w:r>
        </w:del>
      </w:ins>
      <w:ins w:id="436" w:author="Michael Lewis Croft" w:date="2024-01-04T20:49:00Z">
        <w:r>
          <w:rPr>
            <w:rFonts w:ascii="Times New Roman" w:hAnsi="Times New Roman" w:cs="Times New Roman"/>
            <w:sz w:val="24"/>
            <w:szCs w:val="24"/>
          </w:rPr>
          <w:t>very achievable</w:t>
        </w:r>
      </w:ins>
      <w:ins w:id="437" w:author="Reviewer" w:date="2023-12-29T12:36:00Z">
        <w:r>
          <w:rPr>
            <w:rFonts w:ascii="Times New Roman" w:hAnsi="Times New Roman" w:cs="Times New Roman"/>
            <w:sz w:val="24"/>
            <w:szCs w:val="24"/>
          </w:rPr>
          <w:t xml:space="preserve"> for the </w:t>
        </w:r>
      </w:ins>
      <w:ins w:id="438" w:author="Mark Giancaspro" w:date="2024-01-11T14:20:00Z">
        <w:r>
          <w:rPr>
            <w:rFonts w:ascii="Times New Roman" w:hAnsi="Times New Roman" w:cs="Times New Roman"/>
            <w:sz w:val="24"/>
            <w:szCs w:val="24"/>
          </w:rPr>
          <w:t>c</w:t>
        </w:r>
      </w:ins>
      <w:ins w:id="439" w:author="Reviewer" w:date="2023-12-29T12:36:00Z">
        <w:del w:id="440" w:author="Mark Giancaspro" w:date="2024-01-11T14:20:00Z">
          <w:r w:rsidDel="000505D4">
            <w:rPr>
              <w:rFonts w:ascii="Times New Roman" w:hAnsi="Times New Roman" w:cs="Times New Roman"/>
              <w:sz w:val="24"/>
              <w:szCs w:val="24"/>
            </w:rPr>
            <w:delText>C</w:delText>
          </w:r>
        </w:del>
        <w:r>
          <w:rPr>
            <w:rFonts w:ascii="Times New Roman" w:hAnsi="Times New Roman" w:cs="Times New Roman"/>
            <w:sz w:val="24"/>
            <w:szCs w:val="24"/>
          </w:rPr>
          <w:t xml:space="preserve">ourts to access and utilise water allocation and market data to estimate accurate assessment of </w:t>
        </w:r>
      </w:ins>
      <w:r w:rsidR="004D5E43">
        <w:rPr>
          <w:rFonts w:ascii="Times New Roman" w:hAnsi="Times New Roman" w:cs="Times New Roman"/>
          <w:sz w:val="24"/>
          <w:szCs w:val="24"/>
        </w:rPr>
        <w:t>harm</w:t>
      </w:r>
      <w:ins w:id="441" w:author="Reviewer" w:date="2023-12-29T12:36:00Z">
        <w:r>
          <w:rPr>
            <w:rFonts w:ascii="Times New Roman" w:hAnsi="Times New Roman" w:cs="Times New Roman"/>
            <w:sz w:val="24"/>
            <w:szCs w:val="24"/>
          </w:rPr>
          <w:t xml:space="preserve"> and opportunity costs, and we would strongly recommend that they do so in future under a consistent set of MDB </w:t>
        </w:r>
      </w:ins>
      <w:ins w:id="442" w:author="Reviewer" w:date="2023-12-29T12:37:00Z">
        <w:r>
          <w:rPr>
            <w:rFonts w:ascii="Times New Roman" w:hAnsi="Times New Roman" w:cs="Times New Roman"/>
            <w:sz w:val="24"/>
            <w:szCs w:val="24"/>
          </w:rPr>
          <w:t xml:space="preserve">water theft </w:t>
        </w:r>
      </w:ins>
      <w:ins w:id="443" w:author="Reviewer" w:date="2023-12-29T12:36:00Z">
        <w:r>
          <w:rPr>
            <w:rFonts w:ascii="Times New Roman" w:hAnsi="Times New Roman" w:cs="Times New Roman"/>
            <w:sz w:val="24"/>
            <w:szCs w:val="24"/>
          </w:rPr>
          <w:t>laws, rules, and procedures.</w:t>
        </w:r>
      </w:ins>
    </w:p>
    <w:p w14:paraId="7DDBBEC6" w14:textId="77777777" w:rsidR="001B0CB7" w:rsidRDefault="001B0CB7" w:rsidP="009918FC">
      <w:pPr>
        <w:spacing w:after="200" w:line="480" w:lineRule="auto"/>
        <w:jc w:val="both"/>
        <w:rPr>
          <w:ins w:id="444" w:author="Reviewer" w:date="2024-02-08T11:09:00Z"/>
          <w:rFonts w:ascii="Times New Roman" w:hAnsi="Times New Roman" w:cs="Times New Roman"/>
          <w:sz w:val="24"/>
          <w:szCs w:val="24"/>
        </w:rPr>
      </w:pPr>
    </w:p>
    <w:p w14:paraId="4E4FE7A2" w14:textId="17ED0AF9" w:rsidR="002275E4" w:rsidDel="001B0CB7" w:rsidRDefault="009918FC" w:rsidP="009918FC">
      <w:pPr>
        <w:spacing w:after="200" w:line="480" w:lineRule="auto"/>
        <w:jc w:val="both"/>
        <w:rPr>
          <w:del w:id="445" w:author="Reviewer" w:date="2024-02-08T11:10:00Z"/>
          <w:rFonts w:ascii="Times New Roman" w:hAnsi="Times New Roman" w:cs="Times New Roman"/>
          <w:sz w:val="24"/>
          <w:szCs w:val="24"/>
        </w:rPr>
      </w:pPr>
      <w:del w:id="446" w:author="Reviewer" w:date="2023-12-29T12:35:00Z">
        <w:r w:rsidDel="007148D2">
          <w:rPr>
            <w:rFonts w:ascii="Times New Roman" w:hAnsi="Times New Roman" w:cs="Times New Roman"/>
            <w:sz w:val="24"/>
            <w:szCs w:val="24"/>
          </w:rPr>
          <w:lastRenderedPageBreak/>
          <w:delText>Water rights are a pathway to significant commercial and environmental benefits depending on maintaining their excludability and rivalrous nature</w:delText>
        </w:r>
        <w:r w:rsidR="00B85BCC" w:rsidDel="007148D2">
          <w:rPr>
            <w:rFonts w:ascii="Times New Roman" w:hAnsi="Times New Roman" w:cs="Times New Roman"/>
            <w:sz w:val="24"/>
            <w:szCs w:val="24"/>
          </w:rPr>
          <w:fldChar w:fldCharType="begin"/>
        </w:r>
        <w:r w:rsidR="00A30668" w:rsidDel="007148D2">
          <w:rPr>
            <w:rFonts w:ascii="Times New Roman" w:hAnsi="Times New Roman" w:cs="Times New Roman"/>
            <w:sz w:val="24"/>
            <w:szCs w:val="24"/>
          </w:rPr>
          <w:delInstrText xml:space="preserve"> ADDIN EN.CITE &lt;EndNote&gt;&lt;Cite&gt;&lt;Author&gt;Hanemann&lt;/Author&gt;&lt;Year&gt;2022&lt;/Year&gt;&lt;RecNum&gt;3657&lt;/RecNum&gt;&lt;DisplayText&gt;[45]&lt;/DisplayText&gt;&lt;record&gt;&lt;rec-number&gt;3657&lt;/rec-number&gt;&lt;foreign-keys&gt;&lt;key app="EN" db-id="fa0wrsdv3fwt95epadyvfzrfsrdsxwvx2zpv" timestamp="1690883364" guid="99851ac7-4c98-4cf5-b4fa-5d9153f0b5f1"&gt;3657&lt;/key&gt;&lt;/foreign-keys&gt;&lt;ref-type name="Generic"&gt;13&lt;/ref-type&gt;&lt;contributors&gt;&lt;authors&gt;&lt;author&gt;Hanemann, W. Michael&lt;/author&gt;&lt;/authors&gt;&lt;/contributors&gt;&lt;titles&gt;&lt;title&gt;The Problem of Water Markets&lt;/title&gt;&lt;/titles&gt;&lt;dates&gt;&lt;year&gt;2022&lt;/year&gt;&lt;pub-dates&gt;&lt;date&gt;2022-07-18&lt;/date&gt;&lt;/pub-dates&gt;&lt;/dates&gt;&lt;publisher&gt;Oxford University Press&lt;/publisher&gt;&lt;urls&gt;&lt;related-urls&gt;&lt;url&gt;https://oxfordre.com/environmentalscience/view/10.1093/acrefore/9780199389414.001.0001/acrefore-9780199389414-e-711&lt;/url&gt;&lt;/related-urls&gt;&lt;/urls&gt;&lt;electronic-resource-num&gt;10.1093/acrefore/9780199389414.013.711&lt;/electronic-resource-num&gt;&lt;language&gt;English&lt;/language&gt;&lt;/record&gt;&lt;/Cite&gt;&lt;/EndNote&gt;</w:delInstrText>
        </w:r>
        <w:r w:rsidR="00B85BCC" w:rsidDel="007148D2">
          <w:rPr>
            <w:rFonts w:ascii="Times New Roman" w:hAnsi="Times New Roman" w:cs="Times New Roman"/>
            <w:sz w:val="24"/>
            <w:szCs w:val="24"/>
          </w:rPr>
          <w:fldChar w:fldCharType="separate"/>
        </w:r>
        <w:r w:rsidR="00A30668" w:rsidDel="007148D2">
          <w:rPr>
            <w:rFonts w:ascii="Times New Roman" w:hAnsi="Times New Roman" w:cs="Times New Roman"/>
            <w:noProof/>
            <w:sz w:val="24"/>
            <w:szCs w:val="24"/>
          </w:rPr>
          <w:delText>[45]</w:delText>
        </w:r>
        <w:r w:rsidR="00B85BCC" w:rsidDel="007148D2">
          <w:rPr>
            <w:rFonts w:ascii="Times New Roman" w:hAnsi="Times New Roman" w:cs="Times New Roman"/>
            <w:sz w:val="24"/>
            <w:szCs w:val="24"/>
          </w:rPr>
          <w:fldChar w:fldCharType="end"/>
        </w:r>
        <w:r w:rsidDel="007148D2">
          <w:rPr>
            <w:rFonts w:ascii="Times New Roman" w:hAnsi="Times New Roman" w:cs="Times New Roman"/>
            <w:sz w:val="24"/>
            <w:szCs w:val="24"/>
          </w:rPr>
          <w:delText xml:space="preserve">. Water theft extinguishes the excludable and rivalrous attributes of water and, as supply for all users may be diminished, the harm from that activity increases. </w:delText>
        </w:r>
      </w:del>
      <w:del w:id="447" w:author="Reviewer" w:date="2023-12-07T15:38:00Z">
        <w:r w:rsidDel="00DA10E2">
          <w:rPr>
            <w:rFonts w:ascii="Times New Roman" w:hAnsi="Times New Roman" w:cs="Times New Roman"/>
            <w:sz w:val="24"/>
            <w:szCs w:val="24"/>
          </w:rPr>
          <w:delText xml:space="preserve">In line with Coase </w:delText>
        </w:r>
        <w:r w:rsidDel="00DA10E2">
          <w:rPr>
            <w:rFonts w:ascii="Times New Roman" w:hAnsi="Times New Roman" w:cs="Times New Roman"/>
            <w:sz w:val="24"/>
            <w:szCs w:val="24"/>
          </w:rPr>
          <w:fldChar w:fldCharType="begin"/>
        </w:r>
      </w:del>
      <w:del w:id="448" w:author="Reviewer" w:date="2024-02-08T11:10:00Z">
        <w:r w:rsidR="00D04033" w:rsidDel="001B0CB7">
          <w:rPr>
            <w:rFonts w:ascii="Times New Roman" w:hAnsi="Times New Roman" w:cs="Times New Roman"/>
            <w:sz w:val="24"/>
            <w:szCs w:val="24"/>
          </w:rPr>
          <w:delInstrText xml:space="preserve"> ADDIN EN.CITE &lt;EndNote&gt;&lt;Cite ExcludeAuth="1"&gt;&lt;Author&gt;Coase&lt;/Author&gt;&lt;Year&gt;1960&lt;/Year&gt;&lt;RecNum&gt;360&lt;/RecNum&gt;&lt;DisplayText&gt;[46]&lt;/DisplayText&gt;&lt;record&gt;&lt;rec-number&gt;360&lt;/rec-number&gt;&lt;foreign-keys&gt;&lt;key app="EN" db-id="fa0wrsdv3fwt95epadyvfzrfsrdsxwvx2zpv" timestamp="1690875840" guid="815ebeb2-55fa-4e0a-be8f-f607689fb03c"&gt;360&lt;/key&gt;&lt;/foreign-keys&gt;&lt;ref-type name="Journal Article"&gt;17&lt;/ref-type&gt;&lt;contributors&gt;&lt;authors&gt;&lt;author&gt;Coase, Ronald H&lt;/author&gt;&lt;/authors&gt;&lt;/contributors&gt;&lt;titles&gt;&lt;title&gt;The problem of social cost&lt;/title&gt;&lt;secondary-title&gt;Journal of Law &amp;amp; Economics&lt;/secondary-title&gt;&lt;/titles&gt;&lt;periodical&gt;&lt;full-title&gt;Journal of Law &amp;amp; Economics&lt;/full-title&gt;&lt;/periodical&gt;&lt;pages&gt;1-44&lt;/pages&gt;&lt;volume&gt;3&lt;/volume&gt;&lt;section&gt;1&lt;/section&gt;&lt;dates&gt;&lt;year&gt;1960&lt;/year&gt;&lt;/dates&gt;&lt;urls&gt;&lt;/urls&gt;&lt;/record&gt;&lt;/Cite&gt;&lt;/EndNote&gt;</w:delInstrText>
        </w:r>
      </w:del>
      <w:del w:id="449" w:author="Reviewer" w:date="2023-12-07T15:38:00Z">
        <w:r w:rsidDel="00DA10E2">
          <w:rPr>
            <w:rFonts w:ascii="Times New Roman" w:hAnsi="Times New Roman" w:cs="Times New Roman"/>
            <w:sz w:val="24"/>
            <w:szCs w:val="24"/>
          </w:rPr>
          <w:fldChar w:fldCharType="separate"/>
        </w:r>
      </w:del>
      <w:del w:id="450" w:author="Reviewer" w:date="2024-02-08T11:10:00Z">
        <w:r w:rsidR="00D04033" w:rsidDel="001B0CB7">
          <w:rPr>
            <w:rFonts w:ascii="Times New Roman" w:hAnsi="Times New Roman" w:cs="Times New Roman"/>
            <w:noProof/>
            <w:sz w:val="24"/>
            <w:szCs w:val="24"/>
          </w:rPr>
          <w:delText>[46]</w:delText>
        </w:r>
      </w:del>
      <w:del w:id="451" w:author="Reviewer" w:date="2023-12-07T15:38:00Z">
        <w:r w:rsidDel="00DA10E2">
          <w:rPr>
            <w:rFonts w:ascii="Times New Roman" w:hAnsi="Times New Roman" w:cs="Times New Roman"/>
            <w:sz w:val="24"/>
            <w:szCs w:val="24"/>
          </w:rPr>
          <w:fldChar w:fldCharType="end"/>
        </w:r>
        <w:r w:rsidDel="00DA10E2">
          <w:rPr>
            <w:rFonts w:ascii="Times New Roman" w:hAnsi="Times New Roman" w:cs="Times New Roman"/>
            <w:sz w:val="24"/>
            <w:szCs w:val="24"/>
          </w:rPr>
          <w:delText xml:space="preserve">, where </w:delText>
        </w:r>
        <w:r w:rsidR="002275E4" w:rsidDel="00DA10E2">
          <w:rPr>
            <w:rFonts w:ascii="Times New Roman" w:hAnsi="Times New Roman" w:cs="Times New Roman"/>
            <w:sz w:val="24"/>
            <w:szCs w:val="24"/>
          </w:rPr>
          <w:delText>a</w:delText>
        </w:r>
        <w:r w:rsidDel="00DA10E2">
          <w:rPr>
            <w:rFonts w:ascii="Times New Roman" w:hAnsi="Times New Roman" w:cs="Times New Roman"/>
            <w:sz w:val="24"/>
            <w:szCs w:val="24"/>
          </w:rPr>
          <w:delText xml:space="preserve"> thief is benefited over the lawful right-holder damages become reciprocal in nature</w:delText>
        </w:r>
      </w:del>
      <w:del w:id="452" w:author="Reviewer" w:date="2023-12-07T12:10:00Z">
        <w:r w:rsidDel="00000AB8">
          <w:rPr>
            <w:rFonts w:ascii="Times New Roman" w:hAnsi="Times New Roman" w:cs="Times New Roman"/>
            <w:sz w:val="24"/>
            <w:szCs w:val="24"/>
          </w:rPr>
          <w:delText>. P</w:delText>
        </w:r>
      </w:del>
      <w:del w:id="453" w:author="Reviewer" w:date="2023-12-07T15:38:00Z">
        <w:r w:rsidDel="00DA10E2">
          <w:rPr>
            <w:rFonts w:ascii="Times New Roman" w:hAnsi="Times New Roman" w:cs="Times New Roman"/>
            <w:sz w:val="24"/>
            <w:szCs w:val="24"/>
          </w:rPr>
          <w:delText xml:space="preserve">enalties are designed to work against such outcomes but will </w:delText>
        </w:r>
      </w:del>
      <w:del w:id="454" w:author="Reviewer" w:date="2023-12-07T12:11:00Z">
        <w:r w:rsidDel="00000AB8">
          <w:rPr>
            <w:rFonts w:ascii="Times New Roman" w:hAnsi="Times New Roman" w:cs="Times New Roman"/>
            <w:sz w:val="24"/>
            <w:szCs w:val="24"/>
          </w:rPr>
          <w:delText xml:space="preserve">not </w:delText>
        </w:r>
      </w:del>
      <w:del w:id="455" w:author="Reviewer" w:date="2023-12-07T15:38:00Z">
        <w:r w:rsidDel="00DA10E2">
          <w:rPr>
            <w:rFonts w:ascii="Times New Roman" w:hAnsi="Times New Roman" w:cs="Times New Roman"/>
            <w:sz w:val="24"/>
            <w:szCs w:val="24"/>
          </w:rPr>
          <w:delText>if unaccounted for in the penalty setting calculation.</w:delText>
        </w:r>
        <w:r w:rsidR="007167B1" w:rsidDel="00DA10E2">
          <w:rPr>
            <w:rFonts w:ascii="Times New Roman" w:hAnsi="Times New Roman" w:cs="Times New Roman"/>
            <w:sz w:val="24"/>
            <w:szCs w:val="24"/>
          </w:rPr>
          <w:delText xml:space="preserve"> </w:delText>
        </w:r>
      </w:del>
      <w:del w:id="456" w:author="Reviewer" w:date="2023-12-29T12:35:00Z">
        <w:r w:rsidR="007167B1" w:rsidDel="007148D2">
          <w:rPr>
            <w:rFonts w:ascii="Times New Roman" w:hAnsi="Times New Roman" w:cs="Times New Roman"/>
            <w:sz w:val="24"/>
            <w:szCs w:val="24"/>
          </w:rPr>
          <w:delText>As we have shown, where the rights of those that own the water are not properly accounted for</w:delText>
        </w:r>
      </w:del>
      <w:del w:id="457" w:author="Reviewer" w:date="2023-12-07T12:12:00Z">
        <w:r w:rsidR="007167B1" w:rsidDel="00000AB8">
          <w:rPr>
            <w:rFonts w:ascii="Times New Roman" w:hAnsi="Times New Roman" w:cs="Times New Roman"/>
            <w:sz w:val="24"/>
            <w:szCs w:val="24"/>
          </w:rPr>
          <w:delText>,</w:delText>
        </w:r>
      </w:del>
      <w:del w:id="458" w:author="Reviewer" w:date="2023-12-29T12:35:00Z">
        <w:r w:rsidR="007167B1" w:rsidDel="007148D2">
          <w:rPr>
            <w:rFonts w:ascii="Times New Roman" w:hAnsi="Times New Roman" w:cs="Times New Roman"/>
            <w:sz w:val="24"/>
            <w:szCs w:val="24"/>
          </w:rPr>
          <w:delText xml:space="preserve"> and the full commercial/environmental loss is reduced </w:delText>
        </w:r>
      </w:del>
      <w:del w:id="459" w:author="Reviewer" w:date="2023-12-07T13:40:00Z">
        <w:r w:rsidR="007167B1" w:rsidDel="001A54CA">
          <w:rPr>
            <w:rFonts w:ascii="Times New Roman" w:hAnsi="Times New Roman" w:cs="Times New Roman"/>
            <w:sz w:val="24"/>
            <w:szCs w:val="24"/>
          </w:rPr>
          <w:delText xml:space="preserve">for </w:delText>
        </w:r>
      </w:del>
      <w:del w:id="460" w:author="Reviewer" w:date="2023-12-29T12:35:00Z">
        <w:r w:rsidR="007167B1" w:rsidDel="007148D2">
          <w:rPr>
            <w:rFonts w:ascii="Times New Roman" w:hAnsi="Times New Roman" w:cs="Times New Roman"/>
            <w:sz w:val="24"/>
            <w:szCs w:val="24"/>
          </w:rPr>
          <w:delText xml:space="preserve">valid </w:delText>
        </w:r>
      </w:del>
      <w:del w:id="461" w:author="Reviewer" w:date="2023-12-07T12:12:00Z">
        <w:r w:rsidR="007167B1" w:rsidDel="00000AB8">
          <w:rPr>
            <w:rFonts w:ascii="Times New Roman" w:hAnsi="Times New Roman" w:cs="Times New Roman"/>
            <w:sz w:val="24"/>
            <w:szCs w:val="24"/>
          </w:rPr>
          <w:delText xml:space="preserve">but short-sighted </w:delText>
        </w:r>
      </w:del>
      <w:del w:id="462" w:author="Reviewer" w:date="2023-12-29T12:35:00Z">
        <w:r w:rsidR="007167B1" w:rsidDel="007148D2">
          <w:rPr>
            <w:rFonts w:ascii="Times New Roman" w:hAnsi="Times New Roman" w:cs="Times New Roman"/>
            <w:sz w:val="24"/>
            <w:szCs w:val="24"/>
          </w:rPr>
          <w:delText>legal procedure</w:delText>
        </w:r>
      </w:del>
      <w:del w:id="463" w:author="Reviewer" w:date="2023-12-07T13:41:00Z">
        <w:r w:rsidR="007167B1" w:rsidDel="00086209">
          <w:rPr>
            <w:rFonts w:ascii="Times New Roman" w:hAnsi="Times New Roman" w:cs="Times New Roman"/>
            <w:sz w:val="24"/>
            <w:szCs w:val="24"/>
          </w:rPr>
          <w:delText xml:space="preserve"> reasons</w:delText>
        </w:r>
      </w:del>
      <w:del w:id="464" w:author="Reviewer" w:date="2023-12-29T12:35:00Z">
        <w:r w:rsidR="007167B1" w:rsidDel="007148D2">
          <w:rPr>
            <w:rFonts w:ascii="Times New Roman" w:hAnsi="Times New Roman" w:cs="Times New Roman"/>
            <w:sz w:val="24"/>
            <w:szCs w:val="24"/>
          </w:rPr>
          <w:delText xml:space="preserve">, theft becomes lucrative in a basic benefit-cost analysis sense. This also undermines the efficiency and equity potential for water markets in Australia which have been of significant benefit in previous drought periods </w:delText>
        </w:r>
        <w:r w:rsidR="007167B1" w:rsidDel="007148D2">
          <w:rPr>
            <w:rFonts w:ascii="Times New Roman" w:hAnsi="Times New Roman" w:cs="Times New Roman"/>
            <w:sz w:val="24"/>
            <w:szCs w:val="24"/>
          </w:rPr>
          <w:fldChar w:fldCharType="begin"/>
        </w:r>
      </w:del>
      <w:del w:id="465" w:author="Reviewer" w:date="2024-02-08T11:10:00Z">
        <w:r w:rsidR="00D04033" w:rsidDel="001B0CB7">
          <w:rPr>
            <w:rFonts w:ascii="Times New Roman" w:hAnsi="Times New Roman" w:cs="Times New Roman"/>
            <w:sz w:val="24"/>
            <w:szCs w:val="24"/>
          </w:rPr>
          <w:delInstrText xml:space="preserve"> ADDIN EN.CITE &lt;EndNote&gt;&lt;Cite&gt;&lt;Author&gt;Dixon&lt;/Author&gt;&lt;Year&gt;2011&lt;/Year&gt;&lt;RecNum&gt;905&lt;/RecNum&gt;&lt;DisplayText&gt;[47]&lt;/DisplayText&gt;&lt;record&gt;&lt;rec-number&gt;905&lt;/rec-number&gt;&lt;foreign-keys&gt;&lt;key app="EN" db-id="fa0wrsdv3fwt95epadyvfzrfsrdsxwvx2zpv" timestamp="1690876276" guid="c3e6885f-2337-40cd-9b43-3977ce699d8e"&gt;905&lt;/key&gt;&lt;/foreign-keys&gt;&lt;ref-type name="Journal Article"&gt;17&lt;/ref-type&gt;&lt;contributors&gt;&lt;authors&gt;&lt;author&gt;Dixon, P.&lt;/author&gt;&lt;author&gt;Rimmer, M.&lt;/author&gt;&lt;author&gt;Wittwer, G.&lt;/author&gt;&lt;/authors&gt;&lt;/contributors&gt;&lt;titles&gt;&lt;title&gt;Saving the southern Murray-Darling Basin: The economic effects of a buyback of irrigation water&lt;/title&gt;&lt;secondary-title&gt;Economic Record&lt;/secondary-title&gt;&lt;/titles&gt;&lt;periodical&gt;&lt;full-title&gt;Economic Record&lt;/full-title&gt;&lt;/periodical&gt;&lt;pages&gt;153-168&lt;/pages&gt;&lt;volume&gt;87&lt;/volume&gt;&lt;number&gt;276&lt;/number&gt;&lt;section&gt;153&lt;/section&gt;&lt;dates&gt;&lt;year&gt;2011&lt;/year&gt;&lt;/dates&gt;&lt;urls&gt;&lt;/urls&gt;&lt;/record&gt;&lt;/Cite&gt;&lt;/EndNote&gt;</w:delInstrText>
        </w:r>
      </w:del>
      <w:del w:id="466" w:author="Reviewer" w:date="2023-12-29T12:35:00Z">
        <w:r w:rsidR="007167B1" w:rsidDel="007148D2">
          <w:rPr>
            <w:rFonts w:ascii="Times New Roman" w:hAnsi="Times New Roman" w:cs="Times New Roman"/>
            <w:sz w:val="24"/>
            <w:szCs w:val="24"/>
          </w:rPr>
          <w:fldChar w:fldCharType="separate"/>
        </w:r>
      </w:del>
      <w:del w:id="467" w:author="Reviewer" w:date="2024-02-08T11:10:00Z">
        <w:r w:rsidR="00D04033" w:rsidDel="001B0CB7">
          <w:rPr>
            <w:rFonts w:ascii="Times New Roman" w:hAnsi="Times New Roman" w:cs="Times New Roman"/>
            <w:noProof/>
            <w:sz w:val="24"/>
            <w:szCs w:val="24"/>
          </w:rPr>
          <w:delText>[47]</w:delText>
        </w:r>
      </w:del>
      <w:del w:id="468" w:author="Reviewer" w:date="2023-12-29T12:35:00Z">
        <w:r w:rsidR="007167B1" w:rsidDel="007148D2">
          <w:rPr>
            <w:rFonts w:ascii="Times New Roman" w:hAnsi="Times New Roman" w:cs="Times New Roman"/>
            <w:sz w:val="24"/>
            <w:szCs w:val="24"/>
          </w:rPr>
          <w:fldChar w:fldCharType="end"/>
        </w:r>
        <w:r w:rsidR="007167B1" w:rsidDel="007148D2">
          <w:rPr>
            <w:rFonts w:ascii="Times New Roman" w:hAnsi="Times New Roman" w:cs="Times New Roman"/>
            <w:sz w:val="24"/>
            <w:szCs w:val="24"/>
          </w:rPr>
          <w:delText xml:space="preserve"> as well as serving as a best-practice example globally. It is also quite easy for the Courts to access and utilise water allocation and market data to estimate accurate assessment of damages and opportunity costs, and we would strongly recommend that they do so in future under a consistent set of MDB laws, rules, and procedures.</w:delText>
        </w:r>
      </w:del>
    </w:p>
    <w:p w14:paraId="5C4C4673" w14:textId="2C23A745" w:rsidR="003E7D47" w:rsidDel="001B0CB7" w:rsidRDefault="003E7D47" w:rsidP="007E7A65">
      <w:pPr>
        <w:spacing w:after="200" w:line="480" w:lineRule="auto"/>
        <w:jc w:val="both"/>
        <w:rPr>
          <w:del w:id="469" w:author="Reviewer" w:date="2024-02-08T11:10:00Z"/>
          <w:rFonts w:ascii="Times New Roman" w:hAnsi="Times New Roman" w:cs="Times New Roman"/>
          <w:sz w:val="24"/>
          <w:szCs w:val="24"/>
        </w:rPr>
        <w:sectPr w:rsidR="003E7D47" w:rsidDel="001B0CB7" w:rsidSect="003A17BD">
          <w:footerReference w:type="default" r:id="rId16"/>
          <w:pgSz w:w="11906" w:h="16838"/>
          <w:pgMar w:top="1440" w:right="1440" w:bottom="993" w:left="1440" w:header="708" w:footer="708" w:gutter="0"/>
          <w:cols w:space="708"/>
          <w:docGrid w:linePitch="360"/>
        </w:sectPr>
      </w:pPr>
    </w:p>
    <w:p w14:paraId="5C94BE5A" w14:textId="0514992A" w:rsidR="003E7D47" w:rsidDel="001B0CB7" w:rsidRDefault="00760D46" w:rsidP="003E7D47">
      <w:pPr>
        <w:spacing w:after="200" w:line="480" w:lineRule="auto"/>
        <w:jc w:val="both"/>
        <w:rPr>
          <w:del w:id="470" w:author="Reviewer" w:date="2024-02-08T11:10:00Z"/>
          <w:rFonts w:ascii="Times New Roman" w:hAnsi="Times New Roman" w:cs="Times New Roman"/>
          <w:sz w:val="24"/>
          <w:szCs w:val="24"/>
        </w:rPr>
      </w:pPr>
      <w:del w:id="471" w:author="Reviewer" w:date="2024-02-08T11:10:00Z">
        <w:r w:rsidDel="001B0CB7">
          <w:rPr>
            <w:noProof/>
          </w:rPr>
          <w:lastRenderedPageBreak/>
          <w:drawing>
            <wp:inline distT="0" distB="0" distL="0" distR="0" wp14:anchorId="130E2DE1" wp14:editId="25A95BB2">
              <wp:extent cx="9123587" cy="3076575"/>
              <wp:effectExtent l="0" t="0" r="0" b="0"/>
              <wp:docPr id="2" name="Picture 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different colored lines&#10;&#10;Description automatically generated"/>
                      <pic:cNvPicPr/>
                    </pic:nvPicPr>
                    <pic:blipFill>
                      <a:blip r:embed="rId15"/>
                      <a:stretch>
                        <a:fillRect/>
                      </a:stretch>
                    </pic:blipFill>
                    <pic:spPr>
                      <a:xfrm>
                        <a:off x="0" y="0"/>
                        <a:ext cx="9155245" cy="3087250"/>
                      </a:xfrm>
                      <a:prstGeom prst="rect">
                        <a:avLst/>
                      </a:prstGeom>
                    </pic:spPr>
                  </pic:pic>
                </a:graphicData>
              </a:graphic>
            </wp:inline>
          </w:drawing>
        </w:r>
      </w:del>
    </w:p>
    <w:p w14:paraId="1D0E7FE4" w14:textId="70EA9AE2" w:rsidR="00760D46" w:rsidRPr="00760D46" w:rsidDel="001B0CB7" w:rsidRDefault="00760D46" w:rsidP="00760D46">
      <w:pPr>
        <w:spacing w:after="200" w:line="240" w:lineRule="auto"/>
        <w:jc w:val="both"/>
        <w:rPr>
          <w:del w:id="472" w:author="Reviewer" w:date="2024-02-08T11:10:00Z"/>
          <w:rFonts w:ascii="Times New Roman" w:hAnsi="Times New Roman" w:cs="Times New Roman"/>
        </w:rPr>
      </w:pPr>
      <w:del w:id="473" w:author="Reviewer" w:date="2024-02-08T11:10:00Z">
        <w:r w:rsidRPr="00760D46" w:rsidDel="001B0CB7">
          <w:rPr>
            <w:rFonts w:ascii="Times New Roman" w:hAnsi="Times New Roman" w:cs="Times New Roman"/>
            <w:b/>
            <w:bCs/>
            <w:sz w:val="24"/>
            <w:szCs w:val="24"/>
          </w:rPr>
          <w:delText xml:space="preserve">Figure </w:delText>
        </w:r>
        <w:r w:rsidR="00C07D47" w:rsidDel="001B0CB7">
          <w:rPr>
            <w:rFonts w:ascii="Times New Roman" w:hAnsi="Times New Roman" w:cs="Times New Roman"/>
            <w:b/>
            <w:bCs/>
            <w:sz w:val="24"/>
            <w:szCs w:val="24"/>
          </w:rPr>
          <w:delText>3</w:delText>
        </w:r>
        <w:r w:rsidRPr="00760D46" w:rsidDel="001B0CB7">
          <w:rPr>
            <w:rFonts w:ascii="Times New Roman" w:hAnsi="Times New Roman" w:cs="Times New Roman"/>
            <w:b/>
            <w:bCs/>
            <w:sz w:val="24"/>
            <w:szCs w:val="24"/>
          </w:rPr>
          <w:delText>:</w:delText>
        </w:r>
        <w:r w:rsidRPr="00760D46" w:rsidDel="001B0CB7">
          <w:rPr>
            <w:rFonts w:ascii="Times New Roman" w:hAnsi="Times New Roman" w:cs="Times New Roman"/>
            <w:sz w:val="24"/>
            <w:szCs w:val="24"/>
          </w:rPr>
          <w:delText xml:space="preserve"> Actual and predicted future runoff, sMDB 2000 – 2100 </w:delText>
        </w:r>
        <w:r w:rsidR="00971E69" w:rsidDel="001B0CB7">
          <w:rPr>
            <w:rFonts w:ascii="Times New Roman" w:hAnsi="Times New Roman" w:cs="Times New Roman"/>
            <w:sz w:val="24"/>
            <w:szCs w:val="24"/>
          </w:rPr>
          <w:delText>using</w:delText>
        </w:r>
        <w:r w:rsidRPr="00760D46" w:rsidDel="001B0CB7">
          <w:rPr>
            <w:rFonts w:ascii="Times New Roman" w:hAnsi="Times New Roman" w:cs="Times New Roman"/>
          </w:rPr>
          <w:delText xml:space="preserve"> BoM rainfall and runoff data, CSIRO </w:delText>
        </w:r>
        <w:r w:rsidRPr="00760D46" w:rsidDel="001B0CB7">
          <w:rPr>
            <w:rFonts w:ascii="Times New Roman" w:hAnsi="Times New Roman" w:cs="Times New Roman"/>
            <w:i/>
            <w:iCs/>
          </w:rPr>
          <w:delText xml:space="preserve">Climate Futures Model </w:delText>
        </w:r>
        <w:r w:rsidRPr="00760D46" w:rsidDel="001B0CB7">
          <w:rPr>
            <w:rFonts w:ascii="Times New Roman" w:hAnsi="Times New Roman" w:cs="Times New Roman"/>
          </w:rPr>
          <w:delText>Projections and Garnaut Climate Change Review Projections</w:delText>
        </w:r>
        <w:r w:rsidR="00971E69" w:rsidDel="001B0CB7">
          <w:rPr>
            <w:rFonts w:ascii="Times New Roman" w:hAnsi="Times New Roman" w:cs="Times New Roman"/>
          </w:rPr>
          <w:delText xml:space="preserve"> </w:delText>
        </w:r>
        <w:r w:rsidR="00971E69" w:rsidDel="001B0CB7">
          <w:rPr>
            <w:rFonts w:ascii="Times New Roman" w:hAnsi="Times New Roman" w:cs="Times New Roman"/>
          </w:rPr>
          <w:fldChar w:fldCharType="begin"/>
        </w:r>
        <w:r w:rsidR="00D04033" w:rsidDel="001B0CB7">
          <w:rPr>
            <w:rFonts w:ascii="Times New Roman" w:hAnsi="Times New Roman" w:cs="Times New Roman"/>
          </w:rPr>
          <w:delInstrText xml:space="preserve"> ADDIN EN.CITE &lt;EndNote&gt;&lt;Cite&gt;&lt;Author&gt;Loch&lt;/Author&gt;&lt;Year&gt;2023&lt;/Year&gt;&lt;RecNum&gt;3899&lt;/RecNum&gt;&lt;DisplayText&gt;[45]&lt;/DisplayText&gt;&lt;record&gt;&lt;rec-number&gt;3899&lt;/rec-number&gt;&lt;foreign-keys&gt;&lt;key app="EN" db-id="fa0wrsdv3fwt95epadyvfzrfsrdsxwvx2zpv" timestamp="1692931836" guid="94ffc924-252d-4f55-a6d0-ff7a92f1d056"&gt;3899&lt;/key&gt;&lt;/foreign-keys&gt;&lt;ref-type name="Book Section"&gt;5&lt;/ref-type&gt;&lt;contributors&gt;&lt;authors&gt;&lt;author&gt;Loch, Adam&lt;/author&gt;&lt;author&gt;Adamson, David&lt;/author&gt;&lt;/authors&gt;&lt;secondary-authors&gt;&lt;author&gt;John, Michele&lt;/author&gt;&lt;/secondary-authors&gt;&lt;/contributors&gt;&lt;titles&gt;&lt;title&gt;Water challenges in a drying World&lt;/title&gt;&lt;secondary-title&gt;Global sustainability education and thinking for the 21st century&lt;/secondary-title&gt;&lt;/titles&gt;&lt;pages&gt;12&lt;/pages&gt;&lt;section&gt;2.8&lt;/section&gt;&lt;dates&gt;&lt;year&gt;2023&lt;/year&gt;&lt;/dates&gt;&lt;pub-location&gt;Perth, WA&lt;/pub-location&gt;&lt;publisher&gt;Taylor and Francis Publishing&lt;/publisher&gt;&lt;urls&gt;&lt;/urls&gt;&lt;/record&gt;&lt;/Cite&gt;&lt;/EndNote&gt;</w:delInstrText>
        </w:r>
        <w:r w:rsidR="00971E69" w:rsidDel="001B0CB7">
          <w:rPr>
            <w:rFonts w:ascii="Times New Roman" w:hAnsi="Times New Roman" w:cs="Times New Roman"/>
          </w:rPr>
          <w:fldChar w:fldCharType="separate"/>
        </w:r>
        <w:r w:rsidR="00D04033" w:rsidDel="001B0CB7">
          <w:rPr>
            <w:rFonts w:ascii="Times New Roman" w:hAnsi="Times New Roman" w:cs="Times New Roman"/>
            <w:noProof/>
          </w:rPr>
          <w:delText>[45]</w:delText>
        </w:r>
        <w:r w:rsidR="00971E69" w:rsidDel="001B0CB7">
          <w:rPr>
            <w:rFonts w:ascii="Times New Roman" w:hAnsi="Times New Roman" w:cs="Times New Roman"/>
          </w:rPr>
          <w:fldChar w:fldCharType="end"/>
        </w:r>
      </w:del>
    </w:p>
    <w:p w14:paraId="77AF19B4" w14:textId="6A5903D8" w:rsidR="00760D46" w:rsidDel="001B0CB7" w:rsidRDefault="00760D46" w:rsidP="003E7D47">
      <w:pPr>
        <w:spacing w:after="200" w:line="480" w:lineRule="auto"/>
        <w:jc w:val="both"/>
        <w:rPr>
          <w:del w:id="474" w:author="Reviewer" w:date="2024-02-08T11:10:00Z"/>
          <w:rFonts w:ascii="Times New Roman" w:hAnsi="Times New Roman" w:cs="Times New Roman"/>
          <w:sz w:val="24"/>
          <w:szCs w:val="24"/>
        </w:rPr>
      </w:pPr>
    </w:p>
    <w:p w14:paraId="74AD532D" w14:textId="73F55FA4" w:rsidR="003E7D47" w:rsidDel="001B0CB7" w:rsidRDefault="003E7D47" w:rsidP="003E7D47">
      <w:pPr>
        <w:spacing w:after="200" w:line="480" w:lineRule="auto"/>
        <w:jc w:val="both"/>
        <w:rPr>
          <w:del w:id="475" w:author="Reviewer" w:date="2024-02-08T11:10:00Z"/>
          <w:rFonts w:ascii="Times New Roman" w:hAnsi="Times New Roman" w:cs="Times New Roman"/>
          <w:sz w:val="24"/>
          <w:szCs w:val="24"/>
        </w:rPr>
        <w:sectPr w:rsidR="003E7D47" w:rsidDel="001B0CB7" w:rsidSect="003A17BD">
          <w:pgSz w:w="16838" w:h="11906" w:orient="landscape"/>
          <w:pgMar w:top="1440" w:right="1440" w:bottom="1440" w:left="1135" w:header="708" w:footer="708" w:gutter="0"/>
          <w:cols w:space="708"/>
          <w:docGrid w:linePitch="360"/>
        </w:sectPr>
      </w:pPr>
    </w:p>
    <w:p w14:paraId="662B659B" w14:textId="4DB8B61A" w:rsidR="00784B48" w:rsidRDefault="00596907" w:rsidP="007E7A65">
      <w:pPr>
        <w:spacing w:after="200" w:line="480" w:lineRule="auto"/>
        <w:jc w:val="both"/>
        <w:rPr>
          <w:rFonts w:ascii="Times New Roman" w:hAnsi="Times New Roman" w:cs="Times New Roman"/>
          <w:sz w:val="24"/>
          <w:szCs w:val="24"/>
        </w:rPr>
      </w:pPr>
      <w:r w:rsidRPr="00596907">
        <w:rPr>
          <w:rFonts w:ascii="Times New Roman" w:hAnsi="Times New Roman" w:cs="Times New Roman"/>
          <w:sz w:val="24"/>
          <w:szCs w:val="24"/>
        </w:rPr>
        <w:lastRenderedPageBreak/>
        <w:t xml:space="preserve">Correctly setting and implementing </w:t>
      </w:r>
      <w:r>
        <w:rPr>
          <w:rFonts w:ascii="Times New Roman" w:hAnsi="Times New Roman" w:cs="Times New Roman"/>
          <w:sz w:val="24"/>
          <w:szCs w:val="24"/>
        </w:rPr>
        <w:t xml:space="preserve">appropriately severe </w:t>
      </w:r>
      <w:r w:rsidRPr="00596907">
        <w:rPr>
          <w:rFonts w:ascii="Times New Roman" w:hAnsi="Times New Roman" w:cs="Times New Roman"/>
          <w:sz w:val="24"/>
          <w:szCs w:val="24"/>
        </w:rPr>
        <w:t>penalties for water theft across the MDB—and Australia more broadly—offers capacity to generate a wider appreciation for the value of the environment as a basis for our economic, social, cultural, and recreational systems</w:t>
      </w:r>
      <w:r w:rsidRPr="003B6961">
        <w:rPr>
          <w:rFonts w:ascii="Times New Roman" w:hAnsi="Times New Roman" w:cs="Times New Roman"/>
          <w:sz w:val="24"/>
          <w:szCs w:val="24"/>
        </w:rPr>
        <w:t>. A</w:t>
      </w:r>
      <w:ins w:id="476" w:author="Reviewer" w:date="2023-12-07T15:56:00Z">
        <w:r w:rsidR="00590B61">
          <w:rPr>
            <w:rFonts w:ascii="Times New Roman" w:hAnsi="Times New Roman" w:cs="Times New Roman"/>
            <w:sz w:val="24"/>
            <w:szCs w:val="24"/>
          </w:rPr>
          <w:t>ny</w:t>
        </w:r>
      </w:ins>
      <w:r w:rsidRPr="003B6961">
        <w:rPr>
          <w:rFonts w:ascii="Times New Roman" w:hAnsi="Times New Roman" w:cs="Times New Roman"/>
          <w:sz w:val="24"/>
          <w:szCs w:val="24"/>
        </w:rPr>
        <w:t xml:space="preserve"> continuation of lenient sanctions</w:t>
      </w:r>
      <w:del w:id="477" w:author="Reviewer" w:date="2023-12-07T15:56:00Z">
        <w:r w:rsidRPr="003B6961" w:rsidDel="00590B61">
          <w:rPr>
            <w:rFonts w:ascii="Times New Roman" w:hAnsi="Times New Roman" w:cs="Times New Roman"/>
            <w:sz w:val="24"/>
            <w:szCs w:val="24"/>
          </w:rPr>
          <w:delText>, when applied at all,</w:delText>
        </w:r>
      </w:del>
      <w:r w:rsidRPr="003B6961">
        <w:rPr>
          <w:rFonts w:ascii="Times New Roman" w:hAnsi="Times New Roman" w:cs="Times New Roman"/>
          <w:sz w:val="24"/>
          <w:szCs w:val="24"/>
        </w:rPr>
        <w:t xml:space="preserve"> that do</w:t>
      </w:r>
      <w:ins w:id="478" w:author="Reviewer" w:date="2023-12-07T15:56:00Z">
        <w:r w:rsidR="00590B61">
          <w:rPr>
            <w:rFonts w:ascii="Times New Roman" w:hAnsi="Times New Roman" w:cs="Times New Roman"/>
            <w:sz w:val="24"/>
            <w:szCs w:val="24"/>
          </w:rPr>
          <w:t>es</w:t>
        </w:r>
      </w:ins>
      <w:r w:rsidRPr="003B6961">
        <w:rPr>
          <w:rFonts w:ascii="Times New Roman" w:hAnsi="Times New Roman" w:cs="Times New Roman"/>
          <w:sz w:val="24"/>
          <w:szCs w:val="24"/>
        </w:rPr>
        <w:t xml:space="preserve"> not offset the cost of water theft signals to others that such activity is not taken seriously and that there will be little </w:t>
      </w:r>
      <w:ins w:id="479" w:author="Reviewer" w:date="2023-12-07T12:13:00Z">
        <w:r w:rsidR="00000AB8">
          <w:rPr>
            <w:rFonts w:ascii="Times New Roman" w:hAnsi="Times New Roman" w:cs="Times New Roman"/>
            <w:sz w:val="24"/>
            <w:szCs w:val="24"/>
          </w:rPr>
          <w:t xml:space="preserve">certainty of </w:t>
        </w:r>
      </w:ins>
      <w:del w:id="480" w:author="Reviewer" w:date="2023-12-07T12:13:00Z">
        <w:r w:rsidRPr="003B6961" w:rsidDel="00000AB8">
          <w:rPr>
            <w:rFonts w:ascii="Times New Roman" w:hAnsi="Times New Roman" w:cs="Times New Roman"/>
            <w:sz w:val="24"/>
            <w:szCs w:val="24"/>
          </w:rPr>
          <w:delText xml:space="preserve">negative </w:delText>
        </w:r>
      </w:del>
      <w:ins w:id="481" w:author="Reviewer" w:date="2023-12-07T12:13:00Z">
        <w:r w:rsidR="00000AB8">
          <w:rPr>
            <w:rFonts w:ascii="Times New Roman" w:hAnsi="Times New Roman" w:cs="Times New Roman"/>
            <w:sz w:val="24"/>
            <w:szCs w:val="24"/>
          </w:rPr>
          <w:t>punitive</w:t>
        </w:r>
        <w:r w:rsidR="00000AB8" w:rsidRPr="003B6961">
          <w:rPr>
            <w:rFonts w:ascii="Times New Roman" w:hAnsi="Times New Roman" w:cs="Times New Roman"/>
            <w:sz w:val="24"/>
            <w:szCs w:val="24"/>
          </w:rPr>
          <w:t xml:space="preserve"> </w:t>
        </w:r>
      </w:ins>
      <w:r w:rsidRPr="003B6961">
        <w:rPr>
          <w:rFonts w:ascii="Times New Roman" w:hAnsi="Times New Roman" w:cs="Times New Roman"/>
          <w:sz w:val="24"/>
          <w:szCs w:val="24"/>
        </w:rPr>
        <w:t>consequence</w:t>
      </w:r>
      <w:ins w:id="482" w:author="Reviewer" w:date="2023-12-07T12:13:00Z">
        <w:r w:rsidR="00000AB8">
          <w:rPr>
            <w:rFonts w:ascii="Times New Roman" w:hAnsi="Times New Roman" w:cs="Times New Roman"/>
            <w:sz w:val="24"/>
            <w:szCs w:val="24"/>
          </w:rPr>
          <w:t>s</w:t>
        </w:r>
      </w:ins>
      <w:r w:rsidRPr="003B6961">
        <w:rPr>
          <w:rFonts w:ascii="Times New Roman" w:hAnsi="Times New Roman" w:cs="Times New Roman"/>
          <w:sz w:val="24"/>
          <w:szCs w:val="24"/>
        </w:rPr>
        <w:t xml:space="preserve">. </w:t>
      </w:r>
      <w:r>
        <w:rPr>
          <w:rFonts w:ascii="Times New Roman" w:hAnsi="Times New Roman" w:cs="Times New Roman"/>
          <w:sz w:val="24"/>
          <w:szCs w:val="24"/>
        </w:rPr>
        <w:t>Addressing water theft issues consistently and with certainty, including penalty setting</w:t>
      </w:r>
      <w:ins w:id="483" w:author="Reviewer" w:date="2024-02-08T11:12:00Z">
        <w:r w:rsidR="00D61061">
          <w:rPr>
            <w:rFonts w:ascii="Times New Roman" w:hAnsi="Times New Roman" w:cs="Times New Roman"/>
            <w:sz w:val="24"/>
            <w:szCs w:val="24"/>
          </w:rPr>
          <w:t>/ap</w:t>
        </w:r>
      </w:ins>
      <w:ins w:id="484" w:author="Reviewer" w:date="2024-02-08T11:13:00Z">
        <w:r w:rsidR="00D61061">
          <w:rPr>
            <w:rFonts w:ascii="Times New Roman" w:hAnsi="Times New Roman" w:cs="Times New Roman"/>
            <w:sz w:val="24"/>
            <w:szCs w:val="24"/>
          </w:rPr>
          <w:t>p</w:t>
        </w:r>
      </w:ins>
      <w:ins w:id="485" w:author="Reviewer" w:date="2024-02-08T11:12:00Z">
        <w:r w:rsidR="00D61061">
          <w:rPr>
            <w:rFonts w:ascii="Times New Roman" w:hAnsi="Times New Roman" w:cs="Times New Roman"/>
            <w:sz w:val="24"/>
            <w:szCs w:val="24"/>
          </w:rPr>
          <w:t>lying</w:t>
        </w:r>
      </w:ins>
      <w:r>
        <w:rPr>
          <w:rFonts w:ascii="Times New Roman" w:hAnsi="Times New Roman" w:cs="Times New Roman"/>
          <w:sz w:val="24"/>
          <w:szCs w:val="24"/>
        </w:rPr>
        <w:t xml:space="preserve"> procedures, offer</w:t>
      </w:r>
      <w:ins w:id="486" w:author="Reviewer" w:date="2023-12-07T12:14:00Z">
        <w:r w:rsidR="00000AB8">
          <w:rPr>
            <w:rFonts w:ascii="Times New Roman" w:hAnsi="Times New Roman" w:cs="Times New Roman"/>
            <w:sz w:val="24"/>
            <w:szCs w:val="24"/>
          </w:rPr>
          <w:t>s</w:t>
        </w:r>
      </w:ins>
      <w:r w:rsidRPr="00596907">
        <w:rPr>
          <w:rFonts w:ascii="Times New Roman" w:hAnsi="Times New Roman" w:cs="Times New Roman"/>
          <w:sz w:val="24"/>
          <w:szCs w:val="24"/>
        </w:rPr>
        <w:t xml:space="preserve"> an opportunity for Australia to again lead the way in effective water governance and compliance reform globally and set the standard for others to follow, which will have benefits for our international engagement and reputation</w:t>
      </w:r>
      <w:r>
        <w:rPr>
          <w:rFonts w:ascii="Times New Roman" w:hAnsi="Times New Roman" w:cs="Times New Roman"/>
          <w:sz w:val="24"/>
          <w:szCs w:val="24"/>
        </w:rPr>
        <w:t>.</w:t>
      </w:r>
      <w:r w:rsidR="006A7B4C">
        <w:rPr>
          <w:rFonts w:ascii="Times New Roman" w:hAnsi="Times New Roman" w:cs="Times New Roman"/>
          <w:sz w:val="24"/>
          <w:szCs w:val="24"/>
        </w:rPr>
        <w:t xml:space="preserve"> </w:t>
      </w:r>
      <w:ins w:id="487" w:author="Reviewer" w:date="2023-12-07T14:24:00Z">
        <w:r w:rsidR="00B071A1">
          <w:rPr>
            <w:rFonts w:ascii="Times New Roman" w:hAnsi="Times New Roman" w:cs="Times New Roman"/>
            <w:sz w:val="24"/>
            <w:szCs w:val="24"/>
          </w:rPr>
          <w:t>F</w:t>
        </w:r>
      </w:ins>
      <w:ins w:id="488" w:author="Reviewer" w:date="2023-12-07T14:25:00Z">
        <w:r w:rsidR="00B071A1">
          <w:rPr>
            <w:rFonts w:ascii="Times New Roman" w:hAnsi="Times New Roman" w:cs="Times New Roman"/>
            <w:sz w:val="24"/>
            <w:szCs w:val="24"/>
          </w:rPr>
          <w:t xml:space="preserve">or example, transboundary water sharing between the United States and Mexico </w:t>
        </w:r>
      </w:ins>
      <w:ins w:id="489" w:author="Reviewer" w:date="2023-12-07T14:26:00Z">
        <w:del w:id="490" w:author="Mark Giancaspro" w:date="2024-01-11T14:21:00Z">
          <w:r w:rsidR="00B071A1" w:rsidDel="000505D4">
            <w:rPr>
              <w:rFonts w:ascii="Times New Roman" w:hAnsi="Times New Roman" w:cs="Times New Roman"/>
              <w:sz w:val="24"/>
              <w:szCs w:val="24"/>
            </w:rPr>
            <w:delText>are</w:delText>
          </w:r>
        </w:del>
      </w:ins>
      <w:ins w:id="491" w:author="Mark Giancaspro" w:date="2024-01-11T14:21:00Z">
        <w:r w:rsidR="000505D4">
          <w:rPr>
            <w:rFonts w:ascii="Times New Roman" w:hAnsi="Times New Roman" w:cs="Times New Roman"/>
            <w:sz w:val="24"/>
            <w:szCs w:val="24"/>
          </w:rPr>
          <w:t>is</w:t>
        </w:r>
      </w:ins>
      <w:ins w:id="492" w:author="Reviewer" w:date="2023-12-07T14:26:00Z">
        <w:r w:rsidR="00B071A1">
          <w:rPr>
            <w:rFonts w:ascii="Times New Roman" w:hAnsi="Times New Roman" w:cs="Times New Roman"/>
            <w:sz w:val="24"/>
            <w:szCs w:val="24"/>
          </w:rPr>
          <w:t xml:space="preserve"> complex and often poorly managed, leading to non-compliance by some water users where certainty of prosecution and </w:t>
        </w:r>
      </w:ins>
      <w:ins w:id="493" w:author="Reviewer" w:date="2023-12-07T14:27:00Z">
        <w:r w:rsidR="00B071A1">
          <w:rPr>
            <w:rFonts w:ascii="Times New Roman" w:hAnsi="Times New Roman" w:cs="Times New Roman"/>
            <w:sz w:val="24"/>
            <w:szCs w:val="24"/>
          </w:rPr>
          <w:t xml:space="preserve">punishment </w:t>
        </w:r>
      </w:ins>
      <w:ins w:id="494" w:author="Reviewer" w:date="2023-12-07T14:26:00Z">
        <w:r w:rsidR="00B071A1">
          <w:rPr>
            <w:rFonts w:ascii="Times New Roman" w:hAnsi="Times New Roman" w:cs="Times New Roman"/>
            <w:sz w:val="24"/>
            <w:szCs w:val="24"/>
          </w:rPr>
          <w:t xml:space="preserve">remains limited </w:t>
        </w:r>
      </w:ins>
      <w:r w:rsidR="00B071A1">
        <w:rPr>
          <w:rFonts w:ascii="Times New Roman" w:hAnsi="Times New Roman" w:cs="Times New Roman"/>
          <w:sz w:val="24"/>
          <w:szCs w:val="24"/>
        </w:rPr>
        <w:fldChar w:fldCharType="begin"/>
      </w:r>
      <w:r w:rsidR="00D04033">
        <w:rPr>
          <w:rFonts w:ascii="Times New Roman" w:hAnsi="Times New Roman" w:cs="Times New Roman"/>
          <w:sz w:val="24"/>
          <w:szCs w:val="24"/>
        </w:rPr>
        <w:instrText xml:space="preserve"> ADDIN EN.CITE &lt;EndNote&gt;&lt;Cite&gt;&lt;Author&gt;Garrick&lt;/Author&gt;&lt;Year&gt;2015&lt;/Year&gt;&lt;RecNum&gt;2178&lt;/RecNum&gt;&lt;DisplayText&gt;[48]&lt;/DisplayText&gt;&lt;record&gt;&lt;rec-number&gt;2178&lt;/rec-number&gt;&lt;foreign-keys&gt;&lt;key app="EN" db-id="fa0wrsdv3fwt95epadyvfzrfsrdsxwvx2zpv" timestamp="1690877480" guid="a0f8afae-ab89-41aa-98be-be6df670ccae"&gt;2178&lt;/key&gt;&lt;/foreign-keys&gt;&lt;ref-type name="Book"&gt;6&lt;/ref-type&gt;&lt;contributors&gt;&lt;authors&gt;&lt;author&gt;Garrick, Dustin&lt;/author&gt;&lt;/authors&gt;&lt;/contributors&gt;&lt;titles&gt;&lt;title&gt;Water allocation in rivers under pressure&lt;/title&gt;&lt;/titles&gt;&lt;dates&gt;&lt;year&gt;2015&lt;/year&gt;&lt;/dates&gt;&lt;pub-location&gt;Cheltenham&lt;/pub-location&gt;&lt;publisher&gt;Edward Elgar Publishing&lt;/publisher&gt;&lt;urls&gt;&lt;/urls&gt;&lt;/record&gt;&lt;/Cite&gt;&lt;/EndNote&gt;</w:instrText>
      </w:r>
      <w:r w:rsidR="00B071A1">
        <w:rPr>
          <w:rFonts w:ascii="Times New Roman" w:hAnsi="Times New Roman" w:cs="Times New Roman"/>
          <w:sz w:val="24"/>
          <w:szCs w:val="24"/>
        </w:rPr>
        <w:fldChar w:fldCharType="separate"/>
      </w:r>
      <w:r w:rsidR="00D04033">
        <w:rPr>
          <w:rFonts w:ascii="Times New Roman" w:hAnsi="Times New Roman" w:cs="Times New Roman"/>
          <w:noProof/>
          <w:sz w:val="24"/>
          <w:szCs w:val="24"/>
        </w:rPr>
        <w:t>[48]</w:t>
      </w:r>
      <w:r w:rsidR="00B071A1">
        <w:rPr>
          <w:rFonts w:ascii="Times New Roman" w:hAnsi="Times New Roman" w:cs="Times New Roman"/>
          <w:sz w:val="24"/>
          <w:szCs w:val="24"/>
        </w:rPr>
        <w:fldChar w:fldCharType="end"/>
      </w:r>
      <w:ins w:id="495" w:author="Reviewer" w:date="2023-12-07T14:26:00Z">
        <w:r w:rsidR="00B071A1">
          <w:rPr>
            <w:rFonts w:ascii="Times New Roman" w:hAnsi="Times New Roman" w:cs="Times New Roman"/>
            <w:sz w:val="24"/>
            <w:szCs w:val="24"/>
          </w:rPr>
          <w:t xml:space="preserve">. </w:t>
        </w:r>
      </w:ins>
      <w:ins w:id="496" w:author="Reviewer" w:date="2023-12-07T14:29:00Z">
        <w:r w:rsidR="00B071A1">
          <w:rPr>
            <w:rFonts w:ascii="Times New Roman" w:hAnsi="Times New Roman" w:cs="Times New Roman"/>
            <w:sz w:val="24"/>
            <w:szCs w:val="24"/>
          </w:rPr>
          <w:t>Further</w:t>
        </w:r>
      </w:ins>
      <w:ins w:id="497" w:author="Reviewer" w:date="2023-12-07T14:28:00Z">
        <w:r w:rsidR="00B071A1">
          <w:rPr>
            <w:rFonts w:ascii="Times New Roman" w:hAnsi="Times New Roman" w:cs="Times New Roman"/>
            <w:sz w:val="24"/>
            <w:szCs w:val="24"/>
          </w:rPr>
          <w:t xml:space="preserve">, </w:t>
        </w:r>
      </w:ins>
      <w:ins w:id="498" w:author="Reviewer" w:date="2023-12-07T14:29:00Z">
        <w:r w:rsidR="00C13DD8">
          <w:rPr>
            <w:rFonts w:ascii="Times New Roman" w:hAnsi="Times New Roman" w:cs="Times New Roman"/>
            <w:sz w:val="24"/>
            <w:szCs w:val="24"/>
          </w:rPr>
          <w:t xml:space="preserve">emerging </w:t>
        </w:r>
      </w:ins>
      <w:ins w:id="499" w:author="Reviewer" w:date="2023-12-07T14:30:00Z">
        <w:r w:rsidR="00C13DD8">
          <w:rPr>
            <w:rFonts w:ascii="Times New Roman" w:hAnsi="Times New Roman" w:cs="Times New Roman"/>
            <w:sz w:val="24"/>
            <w:szCs w:val="24"/>
          </w:rPr>
          <w:t xml:space="preserve">understanding of water theft and its impacts features as an objective for a recently announced European Project that is expected to draw upon </w:t>
        </w:r>
      </w:ins>
      <w:ins w:id="500" w:author="Reviewer" w:date="2023-12-07T14:31:00Z">
        <w:r w:rsidR="00C13DD8">
          <w:rPr>
            <w:rFonts w:ascii="Times New Roman" w:hAnsi="Times New Roman" w:cs="Times New Roman"/>
            <w:sz w:val="24"/>
            <w:szCs w:val="24"/>
          </w:rPr>
          <w:t xml:space="preserve">satellite and other measurement techniques to identify/quantify </w:t>
        </w:r>
        <w:r w:rsidR="00B3409F">
          <w:rPr>
            <w:rFonts w:ascii="Times New Roman" w:hAnsi="Times New Roman" w:cs="Times New Roman"/>
            <w:sz w:val="24"/>
            <w:szCs w:val="24"/>
          </w:rPr>
          <w:t>illegal water uses</w:t>
        </w:r>
      </w:ins>
      <w:ins w:id="501" w:author="Reviewer" w:date="2024-02-08T11:13:00Z">
        <w:r w:rsidR="00D61061">
          <w:rPr>
            <w:rFonts w:ascii="Times New Roman" w:hAnsi="Times New Roman" w:cs="Times New Roman"/>
            <w:sz w:val="24"/>
            <w:szCs w:val="24"/>
          </w:rPr>
          <w:t xml:space="preserve">; </w:t>
        </w:r>
      </w:ins>
      <w:ins w:id="502" w:author="Reviewer" w:date="2023-12-07T14:31:00Z">
        <w:r w:rsidR="00B3409F">
          <w:rPr>
            <w:rFonts w:ascii="Times New Roman" w:hAnsi="Times New Roman" w:cs="Times New Roman"/>
            <w:sz w:val="24"/>
            <w:szCs w:val="24"/>
          </w:rPr>
          <w:t>including</w:t>
        </w:r>
      </w:ins>
      <w:ins w:id="503" w:author="Reviewer" w:date="2023-12-07T14:32:00Z">
        <w:r w:rsidR="00B3409F">
          <w:rPr>
            <w:rFonts w:ascii="Times New Roman" w:hAnsi="Times New Roman" w:cs="Times New Roman"/>
            <w:sz w:val="24"/>
            <w:szCs w:val="24"/>
          </w:rPr>
          <w:t xml:space="preserve"> environmental</w:t>
        </w:r>
      </w:ins>
      <w:ins w:id="504" w:author="Reviewer" w:date="2023-12-29T12:38:00Z">
        <w:r w:rsidR="00CB594C">
          <w:rPr>
            <w:rFonts w:ascii="Times New Roman" w:hAnsi="Times New Roman" w:cs="Times New Roman"/>
            <w:sz w:val="24"/>
            <w:szCs w:val="24"/>
          </w:rPr>
          <w:t>/legal</w:t>
        </w:r>
      </w:ins>
      <w:ins w:id="505" w:author="Reviewer" w:date="2023-12-07T14:32:00Z">
        <w:r w:rsidR="00B3409F">
          <w:rPr>
            <w:rFonts w:ascii="Times New Roman" w:hAnsi="Times New Roman" w:cs="Times New Roman"/>
            <w:sz w:val="24"/>
            <w:szCs w:val="24"/>
          </w:rPr>
          <w:t xml:space="preserve"> </w:t>
        </w:r>
      </w:ins>
      <w:r w:rsidR="004D5E43">
        <w:rPr>
          <w:rFonts w:ascii="Times New Roman" w:hAnsi="Times New Roman" w:cs="Times New Roman"/>
          <w:sz w:val="24"/>
          <w:szCs w:val="24"/>
        </w:rPr>
        <w:t>harm</w:t>
      </w:r>
      <w:ins w:id="506" w:author="Reviewer" w:date="2023-12-07T14:32:00Z">
        <w:r w:rsidR="00B3409F">
          <w:rPr>
            <w:rFonts w:ascii="Times New Roman" w:hAnsi="Times New Roman" w:cs="Times New Roman"/>
            <w:sz w:val="24"/>
            <w:szCs w:val="24"/>
          </w:rPr>
          <w:t xml:space="preserve"> </w:t>
        </w:r>
      </w:ins>
      <w:r w:rsidR="00FA3D45">
        <w:rPr>
          <w:rFonts w:ascii="Times New Roman" w:hAnsi="Times New Roman" w:cs="Times New Roman"/>
          <w:sz w:val="24"/>
          <w:szCs w:val="24"/>
        </w:rPr>
        <w:fldChar w:fldCharType="begin"/>
      </w:r>
      <w:r w:rsidR="00D04033">
        <w:rPr>
          <w:rFonts w:ascii="Times New Roman" w:hAnsi="Times New Roman" w:cs="Times New Roman"/>
          <w:sz w:val="24"/>
          <w:szCs w:val="24"/>
        </w:rPr>
        <w:instrText xml:space="preserve"> ADDIN EN.CITE &lt;EndNote&gt;&lt;Cite&gt;&lt;Author&gt;Perez-Blanco&lt;/Author&gt;&lt;Year&gt;2023&lt;/Year&gt;&lt;RecNum&gt;3910&lt;/RecNum&gt;&lt;DisplayText&gt;[49]&lt;/DisplayText&gt;&lt;record&gt;&lt;rec-number&gt;3910&lt;/rec-number&gt;&lt;foreign-keys&gt;&lt;key app="EN" db-id="fa0wrsdv3fwt95epadyvfzrfsrdsxwvx2zpv" timestamp="1701922640" guid="cb73d53b-8b00-49df-ac16-ce5fd6a3f188"&gt;3910&lt;/key&gt;&lt;/foreign-keys&gt;&lt;ref-type name="Grant"&gt;54&lt;/ref-type&gt;&lt;contributors&gt;&lt;authors&gt;&lt;author&gt;Perez-Blanco, Dioni&lt;/author&gt;&lt;/authors&gt;&lt;/contributors&gt;&lt;titles&gt;&lt;title&gt;Tackling water theft: Forecasting adaptation surprises&lt;/title&gt;&lt;/titles&gt;&lt;volume&gt;€2 million&lt;/volume&gt;&lt;number&gt;Approved&lt;/number&gt;&lt;num-vols&gt;€2 million&lt;/num-vols&gt;&lt;dates&gt;&lt;year&gt;2023&lt;/year&gt;&lt;/dates&gt;&lt;pub-location&gt;European Union, Australia, United States&lt;/pub-location&gt;&lt;publisher&gt;European Research Council, Consolidator Grant Program&lt;/publisher&gt;&lt;urls&gt;&lt;/urls&gt;&lt;/record&gt;&lt;/Cite&gt;&lt;/EndNote&gt;</w:instrText>
      </w:r>
      <w:r w:rsidR="00FA3D45">
        <w:rPr>
          <w:rFonts w:ascii="Times New Roman" w:hAnsi="Times New Roman" w:cs="Times New Roman"/>
          <w:sz w:val="24"/>
          <w:szCs w:val="24"/>
        </w:rPr>
        <w:fldChar w:fldCharType="separate"/>
      </w:r>
      <w:r w:rsidR="00D04033">
        <w:rPr>
          <w:rFonts w:ascii="Times New Roman" w:hAnsi="Times New Roman" w:cs="Times New Roman"/>
          <w:noProof/>
          <w:sz w:val="24"/>
          <w:szCs w:val="24"/>
        </w:rPr>
        <w:t>[49]</w:t>
      </w:r>
      <w:r w:rsidR="00FA3D45">
        <w:rPr>
          <w:rFonts w:ascii="Times New Roman" w:hAnsi="Times New Roman" w:cs="Times New Roman"/>
          <w:sz w:val="24"/>
          <w:szCs w:val="24"/>
        </w:rPr>
        <w:fldChar w:fldCharType="end"/>
      </w:r>
      <w:ins w:id="507" w:author="Reviewer" w:date="2023-12-07T14:48:00Z">
        <w:r w:rsidR="00FA3D45">
          <w:rPr>
            <w:rFonts w:ascii="Times New Roman" w:hAnsi="Times New Roman" w:cs="Times New Roman"/>
            <w:sz w:val="24"/>
            <w:szCs w:val="24"/>
          </w:rPr>
          <w:t>, where several authors are participants in this future work</w:t>
        </w:r>
      </w:ins>
      <w:ins w:id="508" w:author="Reviewer" w:date="2023-12-07T14:28:00Z">
        <w:r w:rsidR="00B071A1">
          <w:rPr>
            <w:rFonts w:ascii="Times New Roman" w:hAnsi="Times New Roman" w:cs="Times New Roman"/>
            <w:sz w:val="24"/>
            <w:szCs w:val="24"/>
          </w:rPr>
          <w:t>.</w:t>
        </w:r>
      </w:ins>
      <w:ins w:id="509" w:author="Reviewer" w:date="2023-12-07T14:27:00Z">
        <w:r w:rsidR="00B071A1">
          <w:rPr>
            <w:rFonts w:ascii="Times New Roman" w:hAnsi="Times New Roman" w:cs="Times New Roman"/>
            <w:sz w:val="24"/>
            <w:szCs w:val="24"/>
          </w:rPr>
          <w:t xml:space="preserve"> </w:t>
        </w:r>
      </w:ins>
      <w:r w:rsidR="006A7B4C">
        <w:rPr>
          <w:rFonts w:ascii="Times New Roman" w:hAnsi="Times New Roman" w:cs="Times New Roman"/>
          <w:sz w:val="24"/>
          <w:szCs w:val="24"/>
        </w:rPr>
        <w:t xml:space="preserve">Australia is also one of the only countries with substantial environmental water rights held on behalf of the public. Yet while the </w:t>
      </w:r>
      <w:del w:id="510" w:author="Reviewer" w:date="2023-12-07T13:20:00Z">
        <w:r w:rsidR="006A7B4C" w:rsidDel="00EF028C">
          <w:rPr>
            <w:rFonts w:ascii="Times New Roman" w:hAnsi="Times New Roman" w:cs="Times New Roman"/>
            <w:sz w:val="24"/>
            <w:szCs w:val="24"/>
          </w:rPr>
          <w:delText>federal</w:delText>
        </w:r>
      </w:del>
      <w:ins w:id="511" w:author="Reviewer" w:date="2023-12-07T13:20:00Z">
        <w:r w:rsidR="00EF028C">
          <w:rPr>
            <w:rFonts w:ascii="Times New Roman" w:hAnsi="Times New Roman" w:cs="Times New Roman"/>
            <w:sz w:val="24"/>
            <w:szCs w:val="24"/>
          </w:rPr>
          <w:t>Federal</w:t>
        </w:r>
      </w:ins>
      <w:r w:rsidR="006A7B4C">
        <w:rPr>
          <w:rFonts w:ascii="Times New Roman" w:hAnsi="Times New Roman" w:cs="Times New Roman"/>
          <w:sz w:val="24"/>
          <w:szCs w:val="24"/>
        </w:rPr>
        <w:t xml:space="preserve"> </w:t>
      </w:r>
      <w:ins w:id="512" w:author="Mark Giancaspro" w:date="2024-01-11T14:22:00Z">
        <w:r w:rsidR="000505D4">
          <w:rPr>
            <w:rFonts w:ascii="Times New Roman" w:hAnsi="Times New Roman" w:cs="Times New Roman"/>
            <w:sz w:val="24"/>
            <w:szCs w:val="24"/>
          </w:rPr>
          <w:t>G</w:t>
        </w:r>
      </w:ins>
      <w:del w:id="513" w:author="Mark Giancaspro" w:date="2024-01-11T14:22:00Z">
        <w:r w:rsidR="006A7B4C" w:rsidDel="000505D4">
          <w:rPr>
            <w:rFonts w:ascii="Times New Roman" w:hAnsi="Times New Roman" w:cs="Times New Roman"/>
            <w:sz w:val="24"/>
            <w:szCs w:val="24"/>
          </w:rPr>
          <w:delText>g</w:delText>
        </w:r>
      </w:del>
      <w:r w:rsidR="006A7B4C">
        <w:rPr>
          <w:rFonts w:ascii="Times New Roman" w:hAnsi="Times New Roman" w:cs="Times New Roman"/>
          <w:sz w:val="24"/>
          <w:szCs w:val="24"/>
        </w:rPr>
        <w:t xml:space="preserve">overnment has enacted some of the most severe penalties for </w:t>
      </w:r>
      <w:del w:id="514" w:author="Reviewer" w:date="2023-12-07T12:14:00Z">
        <w:r w:rsidR="006A7B4C" w:rsidDel="00000AB8">
          <w:rPr>
            <w:rFonts w:ascii="Times New Roman" w:hAnsi="Times New Roman" w:cs="Times New Roman"/>
            <w:sz w:val="24"/>
            <w:szCs w:val="24"/>
          </w:rPr>
          <w:delText xml:space="preserve">damaging </w:delText>
        </w:r>
      </w:del>
      <w:ins w:id="515" w:author="Reviewer" w:date="2023-12-07T12:14:00Z">
        <w:r w:rsidR="00000AB8">
          <w:rPr>
            <w:rFonts w:ascii="Times New Roman" w:hAnsi="Times New Roman" w:cs="Times New Roman"/>
            <w:sz w:val="24"/>
            <w:szCs w:val="24"/>
          </w:rPr>
          <w:t xml:space="preserve">interfering with </w:t>
        </w:r>
      </w:ins>
      <w:r w:rsidR="006A7B4C">
        <w:rPr>
          <w:rFonts w:ascii="Times New Roman" w:hAnsi="Times New Roman" w:cs="Times New Roman"/>
          <w:sz w:val="24"/>
          <w:szCs w:val="24"/>
        </w:rPr>
        <w:t xml:space="preserve">those rights, they are no different to </w:t>
      </w:r>
      <w:del w:id="516" w:author="Reviewer" w:date="2023-12-07T12:14:00Z">
        <w:r w:rsidR="006A7B4C" w:rsidDel="00000AB8">
          <w:rPr>
            <w:rFonts w:ascii="Times New Roman" w:hAnsi="Times New Roman" w:cs="Times New Roman"/>
            <w:sz w:val="24"/>
            <w:szCs w:val="24"/>
          </w:rPr>
          <w:delText xml:space="preserve">any </w:delText>
        </w:r>
      </w:del>
      <w:r w:rsidR="006A7B4C">
        <w:rPr>
          <w:rFonts w:ascii="Times New Roman" w:hAnsi="Times New Roman" w:cs="Times New Roman"/>
          <w:sz w:val="24"/>
          <w:szCs w:val="24"/>
        </w:rPr>
        <w:t>other commercial (i.e., irrigation) right</w:t>
      </w:r>
      <w:ins w:id="517" w:author="Reviewer" w:date="2023-12-07T12:14:00Z">
        <w:r w:rsidR="00000AB8">
          <w:rPr>
            <w:rFonts w:ascii="Times New Roman" w:hAnsi="Times New Roman" w:cs="Times New Roman"/>
            <w:sz w:val="24"/>
            <w:szCs w:val="24"/>
          </w:rPr>
          <w:t>s</w:t>
        </w:r>
      </w:ins>
      <w:r w:rsidR="006A7B4C">
        <w:rPr>
          <w:rFonts w:ascii="Times New Roman" w:hAnsi="Times New Roman" w:cs="Times New Roman"/>
          <w:sz w:val="24"/>
          <w:szCs w:val="24"/>
        </w:rPr>
        <w:t xml:space="preserve"> and are often viewed as having equal status legally</w:t>
      </w:r>
      <w:del w:id="518" w:author="Reviewer" w:date="2024-02-08T11:13:00Z">
        <w:r w:rsidR="006A7B4C" w:rsidDel="00D61061">
          <w:rPr>
            <w:rFonts w:ascii="Times New Roman" w:hAnsi="Times New Roman" w:cs="Times New Roman"/>
            <w:sz w:val="24"/>
            <w:szCs w:val="24"/>
          </w:rPr>
          <w:delText>—</w:delText>
        </w:r>
      </w:del>
      <w:ins w:id="519" w:author="Reviewer" w:date="2024-02-08T11:13:00Z">
        <w:r w:rsidR="00D61061">
          <w:rPr>
            <w:rFonts w:ascii="Times New Roman" w:hAnsi="Times New Roman" w:cs="Times New Roman"/>
            <w:sz w:val="24"/>
            <w:szCs w:val="24"/>
          </w:rPr>
          <w:t xml:space="preserve">, </w:t>
        </w:r>
      </w:ins>
      <w:r w:rsidR="006A7B4C">
        <w:rPr>
          <w:rFonts w:ascii="Times New Roman" w:hAnsi="Times New Roman" w:cs="Times New Roman"/>
          <w:sz w:val="24"/>
          <w:szCs w:val="24"/>
        </w:rPr>
        <w:t>which they do. Perhaps their status needs to be u</w:t>
      </w:r>
      <w:r w:rsidR="00D15F6A">
        <w:rPr>
          <w:rFonts w:ascii="Times New Roman" w:hAnsi="Times New Roman" w:cs="Times New Roman"/>
          <w:sz w:val="24"/>
          <w:szCs w:val="24"/>
        </w:rPr>
        <w:t>p</w:t>
      </w:r>
      <w:r w:rsidR="006A7B4C">
        <w:rPr>
          <w:rFonts w:ascii="Times New Roman" w:hAnsi="Times New Roman" w:cs="Times New Roman"/>
          <w:sz w:val="24"/>
          <w:szCs w:val="24"/>
        </w:rPr>
        <w:t xml:space="preserve">graded in any changes to </w:t>
      </w:r>
      <w:del w:id="520" w:author="Reviewer" w:date="2023-12-07T13:17:00Z">
        <w:r w:rsidR="006A7B4C" w:rsidDel="00E931BE">
          <w:rPr>
            <w:rFonts w:ascii="Times New Roman" w:hAnsi="Times New Roman" w:cs="Times New Roman"/>
            <w:sz w:val="24"/>
            <w:szCs w:val="24"/>
          </w:rPr>
          <w:delText>state</w:delText>
        </w:r>
      </w:del>
      <w:ins w:id="521" w:author="Reviewer" w:date="2023-12-07T13:17:00Z">
        <w:r w:rsidR="00E931BE">
          <w:rPr>
            <w:rFonts w:ascii="Times New Roman" w:hAnsi="Times New Roman" w:cs="Times New Roman"/>
            <w:sz w:val="24"/>
            <w:szCs w:val="24"/>
          </w:rPr>
          <w:t>State</w:t>
        </w:r>
      </w:ins>
      <w:r w:rsidR="006A7B4C">
        <w:rPr>
          <w:rFonts w:ascii="Times New Roman" w:hAnsi="Times New Roman" w:cs="Times New Roman"/>
          <w:sz w:val="24"/>
          <w:szCs w:val="24"/>
        </w:rPr>
        <w:t xml:space="preserve"> legislation to ensure that they are better protected over other rights and enjoy more tangible capacity to bring a civil case where those rights are breached.</w:t>
      </w:r>
    </w:p>
    <w:p w14:paraId="7E29B0F9" w14:textId="4594E689" w:rsidR="00542BE2" w:rsidRDefault="00596907" w:rsidP="007E7A65">
      <w:pPr>
        <w:spacing w:after="200" w:line="480" w:lineRule="auto"/>
        <w:jc w:val="both"/>
        <w:rPr>
          <w:rFonts w:ascii="Times New Roman" w:hAnsi="Times New Roman" w:cs="Times New Roman"/>
          <w:sz w:val="24"/>
          <w:szCs w:val="24"/>
        </w:rPr>
      </w:pPr>
      <w:r>
        <w:rPr>
          <w:rFonts w:ascii="Times New Roman" w:hAnsi="Times New Roman" w:cs="Times New Roman"/>
          <w:sz w:val="24"/>
          <w:szCs w:val="24"/>
        </w:rPr>
        <w:t>Finally, as shown here, t</w:t>
      </w:r>
      <w:r w:rsidR="00BF67B5" w:rsidRPr="003B6961">
        <w:rPr>
          <w:rFonts w:ascii="Times New Roman" w:hAnsi="Times New Roman" w:cs="Times New Roman"/>
          <w:sz w:val="24"/>
          <w:szCs w:val="24"/>
        </w:rPr>
        <w:t xml:space="preserve">he threat of theft will dramatically increase </w:t>
      </w:r>
      <w:r w:rsidR="00BF67B5">
        <w:rPr>
          <w:rFonts w:ascii="Times New Roman" w:hAnsi="Times New Roman" w:cs="Times New Roman"/>
          <w:sz w:val="24"/>
          <w:szCs w:val="24"/>
        </w:rPr>
        <w:t>as</w:t>
      </w:r>
      <w:r w:rsidR="00BF67B5" w:rsidRPr="003B6961">
        <w:rPr>
          <w:rFonts w:ascii="Times New Roman" w:hAnsi="Times New Roman" w:cs="Times New Roman"/>
          <w:sz w:val="24"/>
          <w:szCs w:val="24"/>
        </w:rPr>
        <w:t xml:space="preserve"> water supply is negatively affected by climate change. </w:t>
      </w:r>
      <w:r w:rsidR="00BF67B5" w:rsidRPr="00596907">
        <w:rPr>
          <w:rFonts w:ascii="Times New Roman" w:hAnsi="Times New Roman" w:cs="Times New Roman"/>
          <w:sz w:val="24"/>
          <w:szCs w:val="24"/>
        </w:rPr>
        <w:t xml:space="preserve">Recent findings suggest that the 1900s—on which many </w:t>
      </w:r>
      <w:r w:rsidR="00BF67B5" w:rsidRPr="00596907">
        <w:rPr>
          <w:rFonts w:ascii="Times New Roman" w:hAnsi="Times New Roman" w:cs="Times New Roman"/>
          <w:sz w:val="24"/>
          <w:szCs w:val="24"/>
        </w:rPr>
        <w:lastRenderedPageBreak/>
        <w:t xml:space="preserve">climate models (e.g. CSIRO) are based as a reference period—may have actually been relatively wet for the inland West of Australia over the last 600 years </w:t>
      </w:r>
      <w:r w:rsidR="00BF67B5" w:rsidRPr="00596907">
        <w:rPr>
          <w:rFonts w:ascii="Times New Roman" w:hAnsi="Times New Roman" w:cs="Times New Roman"/>
          <w:sz w:val="24"/>
          <w:szCs w:val="24"/>
        </w:rPr>
        <w:fldChar w:fldCharType="begin"/>
      </w:r>
      <w:r w:rsidR="00D04033">
        <w:rPr>
          <w:rFonts w:ascii="Times New Roman" w:hAnsi="Times New Roman" w:cs="Times New Roman"/>
          <w:sz w:val="24"/>
          <w:szCs w:val="24"/>
        </w:rPr>
        <w:instrText xml:space="preserve"> ADDIN EN.CITE &lt;EndNote&gt;&lt;Cite&gt;&lt;Author&gt;O’Donnell&lt;/Author&gt;&lt;Year&gt;2021&lt;/Year&gt;&lt;RecNum&gt;3287&lt;/RecNum&gt;&lt;DisplayText&gt;[50]&lt;/DisplayText&gt;&lt;record&gt;&lt;rec-number&gt;3287&lt;/rec-number&gt;&lt;foreign-keys&gt;&lt;key app="EN" db-id="fa0wrsdv3fwt95epadyvfzrfsrdsxwvx2zpv" timestamp="1690881672" guid="bf471fda-64d6-41ef-835b-908bed15a145"&gt;3287&lt;/key&gt;&lt;/foreign-keys&gt;&lt;ref-type name="Journal Article"&gt;17&lt;/ref-type&gt;&lt;contributors&gt;&lt;authors&gt;&lt;author&gt;O’Donnell, Alison J&lt;/author&gt;&lt;author&gt;McCaw, W Lachlan&lt;/author&gt;&lt;author&gt;Cook, Edward R&lt;/author&gt;&lt;author&gt;Grierson, Pauline F&lt;/author&gt;&lt;/authors&gt;&lt;/contributors&gt;&lt;titles&gt;&lt;title&gt;Megadroughts and pluvials in southwest Australia: 1350–2017 CE&lt;/title&gt;&lt;secondary-title&gt;Climate Dynamics&lt;/secondary-title&gt;&lt;/titles&gt;&lt;periodical&gt;&lt;full-title&gt;Climate Dynamics&lt;/full-title&gt;&lt;/periodical&gt;&lt;pages&gt;1-15&lt;/pages&gt;&lt;dates&gt;&lt;year&gt;2021&lt;/year&gt;&lt;/dates&gt;&lt;isbn&gt;1432-0894&lt;/isbn&gt;&lt;urls&gt;&lt;/urls&gt;&lt;/record&gt;&lt;/Cite&gt;&lt;/EndNote&gt;</w:instrText>
      </w:r>
      <w:r w:rsidR="00BF67B5" w:rsidRPr="00596907">
        <w:rPr>
          <w:rFonts w:ascii="Times New Roman" w:hAnsi="Times New Roman" w:cs="Times New Roman"/>
          <w:sz w:val="24"/>
          <w:szCs w:val="24"/>
        </w:rPr>
        <w:fldChar w:fldCharType="separate"/>
      </w:r>
      <w:r w:rsidR="00D04033">
        <w:rPr>
          <w:rFonts w:ascii="Times New Roman" w:hAnsi="Times New Roman" w:cs="Times New Roman"/>
          <w:noProof/>
          <w:sz w:val="24"/>
          <w:szCs w:val="24"/>
        </w:rPr>
        <w:t>[50]</w:t>
      </w:r>
      <w:r w:rsidR="00BF67B5" w:rsidRPr="00596907">
        <w:rPr>
          <w:rFonts w:ascii="Times New Roman" w:hAnsi="Times New Roman" w:cs="Times New Roman"/>
          <w:sz w:val="24"/>
          <w:szCs w:val="24"/>
        </w:rPr>
        <w:fldChar w:fldCharType="end"/>
      </w:r>
      <w:r w:rsidR="00BF67B5" w:rsidRPr="00596907">
        <w:rPr>
          <w:rFonts w:ascii="Times New Roman" w:hAnsi="Times New Roman" w:cs="Times New Roman"/>
          <w:sz w:val="24"/>
          <w:szCs w:val="24"/>
        </w:rPr>
        <w:t xml:space="preserve">. If accurate for that area, and Australia more broadly, the future for agriculture may in fact be far worse than predicted to date. Water theft greatly diminishes a </w:t>
      </w:r>
      <w:ins w:id="522" w:author="Reviewer" w:date="2023-12-29T12:38:00Z">
        <w:r w:rsidR="00CB594C">
          <w:rPr>
            <w:rFonts w:ascii="Times New Roman" w:hAnsi="Times New Roman" w:cs="Times New Roman"/>
            <w:sz w:val="24"/>
            <w:szCs w:val="24"/>
          </w:rPr>
          <w:t xml:space="preserve">market and delivery </w:t>
        </w:r>
      </w:ins>
      <w:r w:rsidR="00BF67B5" w:rsidRPr="00596907">
        <w:rPr>
          <w:rFonts w:ascii="Times New Roman" w:hAnsi="Times New Roman" w:cs="Times New Roman"/>
          <w:sz w:val="24"/>
          <w:szCs w:val="24"/>
        </w:rPr>
        <w:t>system’s resilience, making it vulnerable to collapse under future change.</w:t>
      </w:r>
      <w:r w:rsidR="00BF67B5">
        <w:rPr>
          <w:rFonts w:ascii="Times New Roman" w:hAnsi="Times New Roman" w:cs="Times New Roman"/>
          <w:sz w:val="24"/>
          <w:szCs w:val="24"/>
        </w:rPr>
        <w:t xml:space="preserve"> </w:t>
      </w:r>
      <w:r w:rsidR="00BF67B5" w:rsidRPr="003B6961">
        <w:rPr>
          <w:rFonts w:ascii="Times New Roman" w:hAnsi="Times New Roman" w:cs="Times New Roman"/>
          <w:sz w:val="24"/>
          <w:szCs w:val="24"/>
        </w:rPr>
        <w:t xml:space="preserve">This highlights the urgent need for </w:t>
      </w:r>
      <w:del w:id="523" w:author="Reviewer" w:date="2023-12-07T15:55:00Z">
        <w:r w:rsidR="00BF67B5" w:rsidRPr="003B6961" w:rsidDel="00392892">
          <w:rPr>
            <w:rFonts w:ascii="Times New Roman" w:hAnsi="Times New Roman" w:cs="Times New Roman"/>
            <w:sz w:val="24"/>
            <w:szCs w:val="24"/>
          </w:rPr>
          <w:delText>the project</w:delText>
        </w:r>
      </w:del>
      <w:ins w:id="524" w:author="Reviewer" w:date="2023-12-07T15:55:00Z">
        <w:r w:rsidR="00392892">
          <w:rPr>
            <w:rFonts w:ascii="Times New Roman" w:hAnsi="Times New Roman" w:cs="Times New Roman"/>
            <w:sz w:val="24"/>
            <w:szCs w:val="24"/>
          </w:rPr>
          <w:t>researchers</w:t>
        </w:r>
      </w:ins>
      <w:r w:rsidR="00BF67B5" w:rsidRPr="003B6961">
        <w:rPr>
          <w:rFonts w:ascii="Times New Roman" w:hAnsi="Times New Roman" w:cs="Times New Roman"/>
          <w:sz w:val="24"/>
          <w:szCs w:val="24"/>
        </w:rPr>
        <w:t xml:space="preserve"> to inform effective policy/program changes ahead of such problems across the entire </w:t>
      </w:r>
      <w:r w:rsidR="00BF67B5">
        <w:rPr>
          <w:rFonts w:ascii="Times New Roman" w:hAnsi="Times New Roman" w:cs="Times New Roman"/>
          <w:sz w:val="24"/>
          <w:szCs w:val="24"/>
        </w:rPr>
        <w:t>MDB</w:t>
      </w:r>
      <w:del w:id="525" w:author="Reviewer" w:date="2023-12-29T12:39:00Z">
        <w:r w:rsidR="00BF67B5" w:rsidRPr="003B6961" w:rsidDel="00CB594C">
          <w:rPr>
            <w:rFonts w:ascii="Times New Roman" w:hAnsi="Times New Roman" w:cs="Times New Roman"/>
            <w:sz w:val="24"/>
            <w:szCs w:val="24"/>
          </w:rPr>
          <w:delText>,</w:delText>
        </w:r>
      </w:del>
      <w:r w:rsidR="00BF67B5" w:rsidRPr="003B6961">
        <w:rPr>
          <w:rFonts w:ascii="Times New Roman" w:hAnsi="Times New Roman" w:cs="Times New Roman"/>
          <w:sz w:val="24"/>
          <w:szCs w:val="24"/>
        </w:rPr>
        <w:t xml:space="preserve"> via co-design with government agencies.</w:t>
      </w:r>
      <w:r w:rsidR="00D4378A">
        <w:rPr>
          <w:rFonts w:ascii="Times New Roman" w:hAnsi="Times New Roman" w:cs="Times New Roman"/>
          <w:sz w:val="24"/>
          <w:szCs w:val="24"/>
        </w:rPr>
        <w:t xml:space="preserve"> </w:t>
      </w:r>
      <w:r w:rsidR="00D45B81" w:rsidRPr="008B1498">
        <w:rPr>
          <w:rFonts w:ascii="Times New Roman" w:hAnsi="Times New Roman" w:cs="Times New Roman"/>
          <w:sz w:val="24"/>
          <w:szCs w:val="24"/>
        </w:rPr>
        <w:t xml:space="preserve">Following this </w:t>
      </w:r>
      <w:del w:id="526" w:author="Reviewer" w:date="2023-12-29T12:39:00Z">
        <w:r w:rsidR="00D45B81" w:rsidRPr="008B1498" w:rsidDel="00CB594C">
          <w:rPr>
            <w:rFonts w:ascii="Times New Roman" w:hAnsi="Times New Roman" w:cs="Times New Roman"/>
            <w:sz w:val="24"/>
            <w:szCs w:val="24"/>
          </w:rPr>
          <w:delText>work</w:delText>
        </w:r>
      </w:del>
      <w:ins w:id="527" w:author="Reviewer" w:date="2023-12-29T12:39:00Z">
        <w:r w:rsidR="00CB594C">
          <w:rPr>
            <w:rFonts w:ascii="Times New Roman" w:hAnsi="Times New Roman" w:cs="Times New Roman"/>
            <w:sz w:val="24"/>
            <w:szCs w:val="24"/>
          </w:rPr>
          <w:t>paper</w:t>
        </w:r>
      </w:ins>
      <w:ins w:id="528" w:author="Mark Giancaspro" w:date="2024-01-11T14:23:00Z">
        <w:r w:rsidR="003359D9">
          <w:rPr>
            <w:rFonts w:ascii="Times New Roman" w:hAnsi="Times New Roman" w:cs="Times New Roman"/>
            <w:sz w:val="24"/>
            <w:szCs w:val="24"/>
          </w:rPr>
          <w:t>,</w:t>
        </w:r>
      </w:ins>
      <w:del w:id="529" w:author="Reviewer" w:date="2023-12-29T12:39:00Z">
        <w:r w:rsidR="00D45B81" w:rsidRPr="008B1498" w:rsidDel="00CB594C">
          <w:rPr>
            <w:rFonts w:ascii="Times New Roman" w:hAnsi="Times New Roman" w:cs="Times New Roman"/>
            <w:sz w:val="24"/>
            <w:szCs w:val="24"/>
          </w:rPr>
          <w:delText>,</w:delText>
        </w:r>
      </w:del>
      <w:r w:rsidR="00D45B81" w:rsidRPr="008B1498">
        <w:rPr>
          <w:rFonts w:ascii="Times New Roman" w:hAnsi="Times New Roman" w:cs="Times New Roman"/>
          <w:sz w:val="24"/>
          <w:szCs w:val="24"/>
        </w:rPr>
        <w:t xml:space="preserve"> </w:t>
      </w:r>
      <w:ins w:id="530" w:author="Reviewer" w:date="2023-12-07T13:27:00Z">
        <w:r w:rsidR="000B77B2">
          <w:rPr>
            <w:rFonts w:ascii="Times New Roman" w:hAnsi="Times New Roman" w:cs="Times New Roman"/>
            <w:sz w:val="24"/>
            <w:szCs w:val="24"/>
          </w:rPr>
          <w:t xml:space="preserve">we intend </w:t>
        </w:r>
      </w:ins>
      <w:del w:id="531" w:author="Reviewer" w:date="2023-12-07T13:27:00Z">
        <w:r w:rsidR="00D45B81" w:rsidRPr="008B1498" w:rsidDel="000B77B2">
          <w:rPr>
            <w:rFonts w:ascii="Times New Roman" w:hAnsi="Times New Roman" w:cs="Times New Roman"/>
            <w:sz w:val="24"/>
            <w:szCs w:val="24"/>
          </w:rPr>
          <w:delText xml:space="preserve">it would be useful </w:delText>
        </w:r>
      </w:del>
      <w:r w:rsidR="00D45B81" w:rsidRPr="008B1498">
        <w:rPr>
          <w:rFonts w:ascii="Times New Roman" w:hAnsi="Times New Roman" w:cs="Times New Roman"/>
          <w:sz w:val="24"/>
          <w:szCs w:val="24"/>
        </w:rPr>
        <w:t xml:space="preserve">to explore and </w:t>
      </w:r>
      <w:ins w:id="532" w:author="Reviewer" w:date="2023-12-29T12:39:00Z">
        <w:r w:rsidR="00CB594C">
          <w:rPr>
            <w:rFonts w:ascii="Times New Roman" w:hAnsi="Times New Roman" w:cs="Times New Roman"/>
            <w:sz w:val="24"/>
            <w:szCs w:val="24"/>
          </w:rPr>
          <w:t xml:space="preserve">firmly </w:t>
        </w:r>
      </w:ins>
      <w:r w:rsidR="00D45B81" w:rsidRPr="008B1498">
        <w:rPr>
          <w:rFonts w:ascii="Times New Roman" w:hAnsi="Times New Roman" w:cs="Times New Roman"/>
          <w:sz w:val="24"/>
          <w:szCs w:val="24"/>
        </w:rPr>
        <w:t xml:space="preserve">identify the conditions </w:t>
      </w:r>
      <w:del w:id="533" w:author="Reviewer" w:date="2023-12-07T13:27:00Z">
        <w:r w:rsidR="00D45B81" w:rsidRPr="008B1498" w:rsidDel="000B77B2">
          <w:rPr>
            <w:rFonts w:ascii="Times New Roman" w:hAnsi="Times New Roman" w:cs="Times New Roman"/>
            <w:sz w:val="24"/>
            <w:szCs w:val="24"/>
          </w:rPr>
          <w:delText>required/</w:delText>
        </w:r>
      </w:del>
      <w:r w:rsidR="00D45B81" w:rsidRPr="008B1498">
        <w:rPr>
          <w:rFonts w:ascii="Times New Roman" w:hAnsi="Times New Roman" w:cs="Times New Roman"/>
          <w:sz w:val="24"/>
          <w:szCs w:val="24"/>
        </w:rPr>
        <w:t>necessary</w:t>
      </w:r>
      <w:ins w:id="534" w:author="Reviewer" w:date="2023-12-07T13:27:00Z">
        <w:r w:rsidR="000B77B2">
          <w:rPr>
            <w:rFonts w:ascii="Times New Roman" w:hAnsi="Times New Roman" w:cs="Times New Roman"/>
            <w:sz w:val="24"/>
            <w:szCs w:val="24"/>
          </w:rPr>
          <w:t>/sufficient</w:t>
        </w:r>
      </w:ins>
      <w:r w:rsidR="00D45B81" w:rsidRPr="008B1498">
        <w:rPr>
          <w:rFonts w:ascii="Times New Roman" w:hAnsi="Times New Roman" w:cs="Times New Roman"/>
          <w:sz w:val="24"/>
          <w:szCs w:val="24"/>
        </w:rPr>
        <w:t xml:space="preserve"> for the detection, assessment and penalty setting in any available cases more deeply</w:t>
      </w:r>
      <w:ins w:id="535" w:author="Reviewer" w:date="2023-12-07T13:27:00Z">
        <w:r w:rsidR="000B77B2">
          <w:rPr>
            <w:rFonts w:ascii="Times New Roman" w:hAnsi="Times New Roman" w:cs="Times New Roman"/>
            <w:sz w:val="24"/>
            <w:szCs w:val="24"/>
          </w:rPr>
          <w:t xml:space="preserve"> using qualitative comparative analysis techniques</w:t>
        </w:r>
      </w:ins>
      <w:r w:rsidR="00D45B81" w:rsidRPr="008B1498">
        <w:rPr>
          <w:rFonts w:ascii="Times New Roman" w:hAnsi="Times New Roman" w:cs="Times New Roman"/>
          <w:sz w:val="24"/>
          <w:szCs w:val="24"/>
        </w:rPr>
        <w:t xml:space="preserve">. This </w:t>
      </w:r>
      <w:del w:id="536" w:author="Reviewer" w:date="2024-02-08T11:14:00Z">
        <w:r w:rsidR="00D45B81" w:rsidRPr="008B1498" w:rsidDel="00D61061">
          <w:rPr>
            <w:rFonts w:ascii="Times New Roman" w:hAnsi="Times New Roman" w:cs="Times New Roman"/>
            <w:sz w:val="24"/>
            <w:szCs w:val="24"/>
          </w:rPr>
          <w:delText xml:space="preserve">might </w:delText>
        </w:r>
      </w:del>
      <w:ins w:id="537" w:author="Reviewer" w:date="2024-02-08T11:14:00Z">
        <w:r w:rsidR="00D61061">
          <w:rPr>
            <w:rFonts w:ascii="Times New Roman" w:hAnsi="Times New Roman" w:cs="Times New Roman"/>
            <w:sz w:val="24"/>
            <w:szCs w:val="24"/>
          </w:rPr>
          <w:t>is expected to</w:t>
        </w:r>
        <w:r w:rsidR="00D61061" w:rsidRPr="008B1498">
          <w:rPr>
            <w:rFonts w:ascii="Times New Roman" w:hAnsi="Times New Roman" w:cs="Times New Roman"/>
            <w:sz w:val="24"/>
            <w:szCs w:val="24"/>
          </w:rPr>
          <w:t xml:space="preserve"> </w:t>
        </w:r>
      </w:ins>
      <w:r w:rsidR="00D45B81" w:rsidRPr="008B1498">
        <w:rPr>
          <w:rFonts w:ascii="Times New Roman" w:hAnsi="Times New Roman" w:cs="Times New Roman"/>
          <w:sz w:val="24"/>
          <w:szCs w:val="24"/>
        </w:rPr>
        <w:t xml:space="preserve">lead us </w:t>
      </w:r>
      <w:ins w:id="538" w:author="Reviewer" w:date="2023-12-07T13:11:00Z">
        <w:r w:rsidR="007E46C9">
          <w:rPr>
            <w:rFonts w:ascii="Times New Roman" w:hAnsi="Times New Roman" w:cs="Times New Roman"/>
            <w:sz w:val="24"/>
            <w:szCs w:val="24"/>
          </w:rPr>
          <w:t xml:space="preserve">to </w:t>
        </w:r>
      </w:ins>
      <w:r w:rsidR="00D45B81" w:rsidRPr="008B1498">
        <w:rPr>
          <w:rFonts w:ascii="Times New Roman" w:hAnsi="Times New Roman" w:cs="Times New Roman"/>
          <w:sz w:val="24"/>
          <w:szCs w:val="24"/>
        </w:rPr>
        <w:t>improv</w:t>
      </w:r>
      <w:del w:id="539" w:author="Reviewer" w:date="2023-12-07T13:28:00Z">
        <w:r w:rsidR="00D45B81" w:rsidRPr="008B1498" w:rsidDel="000B77B2">
          <w:rPr>
            <w:rFonts w:ascii="Times New Roman" w:hAnsi="Times New Roman" w:cs="Times New Roman"/>
            <w:sz w:val="24"/>
            <w:szCs w:val="24"/>
          </w:rPr>
          <w:delText>ing</w:delText>
        </w:r>
      </w:del>
      <w:ins w:id="540" w:author="Reviewer" w:date="2023-12-07T13:28:00Z">
        <w:r w:rsidR="000B77B2">
          <w:rPr>
            <w:rFonts w:ascii="Times New Roman" w:hAnsi="Times New Roman" w:cs="Times New Roman"/>
            <w:sz w:val="24"/>
            <w:szCs w:val="24"/>
          </w:rPr>
          <w:t>ed</w:t>
        </w:r>
      </w:ins>
      <w:del w:id="541" w:author="Reviewer" w:date="2023-12-07T13:28:00Z">
        <w:r w:rsidR="00D45B81" w:rsidRPr="008B1498" w:rsidDel="000B77B2">
          <w:rPr>
            <w:rFonts w:ascii="Times New Roman" w:hAnsi="Times New Roman" w:cs="Times New Roman"/>
            <w:sz w:val="24"/>
            <w:szCs w:val="24"/>
          </w:rPr>
          <w:delText xml:space="preserve"> the</w:delText>
        </w:r>
      </w:del>
      <w:r w:rsidR="00D45B81" w:rsidRPr="008B1498">
        <w:rPr>
          <w:rFonts w:ascii="Times New Roman" w:hAnsi="Times New Roman" w:cs="Times New Roman"/>
          <w:sz w:val="24"/>
          <w:szCs w:val="24"/>
        </w:rPr>
        <w:t xml:space="preserve"> processes for dealing </w:t>
      </w:r>
      <w:del w:id="542" w:author="Reviewer" w:date="2023-12-07T14:02:00Z">
        <w:r w:rsidR="00D45B81" w:rsidRPr="008B1498" w:rsidDel="00896917">
          <w:rPr>
            <w:rFonts w:ascii="Times New Roman" w:hAnsi="Times New Roman" w:cs="Times New Roman"/>
            <w:sz w:val="24"/>
            <w:szCs w:val="24"/>
          </w:rPr>
          <w:delText xml:space="preserve">better </w:delText>
        </w:r>
      </w:del>
      <w:r w:rsidR="00D45B81" w:rsidRPr="008B1498">
        <w:rPr>
          <w:rFonts w:ascii="Times New Roman" w:hAnsi="Times New Roman" w:cs="Times New Roman"/>
          <w:sz w:val="24"/>
          <w:szCs w:val="24"/>
        </w:rPr>
        <w:t xml:space="preserve">with </w:t>
      </w:r>
      <w:del w:id="543" w:author="Reviewer" w:date="2023-12-07T13:11:00Z">
        <w:r w:rsidR="00D45B81" w:rsidRPr="008B1498" w:rsidDel="007E46C9">
          <w:rPr>
            <w:rFonts w:ascii="Times New Roman" w:hAnsi="Times New Roman" w:cs="Times New Roman"/>
            <w:sz w:val="24"/>
            <w:szCs w:val="24"/>
          </w:rPr>
          <w:delText xml:space="preserve">future </w:delText>
        </w:r>
      </w:del>
      <w:r w:rsidR="00D45B81" w:rsidRPr="008B1498">
        <w:rPr>
          <w:rFonts w:ascii="Times New Roman" w:hAnsi="Times New Roman" w:cs="Times New Roman"/>
          <w:sz w:val="24"/>
          <w:szCs w:val="24"/>
        </w:rPr>
        <w:t>water theft given</w:t>
      </w:r>
      <w:ins w:id="544" w:author="Reviewer" w:date="2023-12-07T14:03:00Z">
        <w:r w:rsidR="00896917">
          <w:rPr>
            <w:rFonts w:ascii="Times New Roman" w:hAnsi="Times New Roman" w:cs="Times New Roman"/>
            <w:sz w:val="24"/>
            <w:szCs w:val="24"/>
          </w:rPr>
          <w:t>:</w:t>
        </w:r>
      </w:ins>
      <w:r w:rsidR="00D45B81" w:rsidRPr="008B1498">
        <w:rPr>
          <w:rFonts w:ascii="Times New Roman" w:hAnsi="Times New Roman" w:cs="Times New Roman"/>
          <w:sz w:val="24"/>
          <w:szCs w:val="24"/>
        </w:rPr>
        <w:t xml:space="preserve"> </w:t>
      </w:r>
      <w:del w:id="545" w:author="Reviewer" w:date="2023-12-07T13:30:00Z">
        <w:r w:rsidR="00D45B81" w:rsidRPr="008B1498" w:rsidDel="003E2308">
          <w:rPr>
            <w:rFonts w:ascii="Times New Roman" w:hAnsi="Times New Roman" w:cs="Times New Roman"/>
            <w:sz w:val="24"/>
            <w:szCs w:val="24"/>
          </w:rPr>
          <w:delText>(</w:delText>
        </w:r>
      </w:del>
      <w:r w:rsidR="00D45B81" w:rsidRPr="008B1498">
        <w:rPr>
          <w:rFonts w:ascii="Times New Roman" w:hAnsi="Times New Roman" w:cs="Times New Roman"/>
          <w:sz w:val="24"/>
          <w:szCs w:val="24"/>
        </w:rPr>
        <w:t>expected increase</w:t>
      </w:r>
      <w:ins w:id="546" w:author="Reviewer" w:date="2023-12-07T13:31:00Z">
        <w:r w:rsidR="006B2C3A">
          <w:rPr>
            <w:rFonts w:ascii="Times New Roman" w:hAnsi="Times New Roman" w:cs="Times New Roman"/>
            <w:sz w:val="24"/>
            <w:szCs w:val="24"/>
          </w:rPr>
          <w:t>s in</w:t>
        </w:r>
      </w:ins>
      <w:del w:id="547" w:author="Reviewer" w:date="2023-12-07T13:31:00Z">
        <w:r w:rsidR="00D45B81" w:rsidRPr="008B1498" w:rsidDel="006B2C3A">
          <w:rPr>
            <w:rFonts w:ascii="Times New Roman" w:hAnsi="Times New Roman" w:cs="Times New Roman"/>
            <w:sz w:val="24"/>
            <w:szCs w:val="24"/>
          </w:rPr>
          <w:delText>d</w:delText>
        </w:r>
      </w:del>
      <w:del w:id="548" w:author="Reviewer" w:date="2023-12-07T13:30:00Z">
        <w:r w:rsidR="00D45B81" w:rsidRPr="008B1498" w:rsidDel="003E2308">
          <w:rPr>
            <w:rFonts w:ascii="Times New Roman" w:hAnsi="Times New Roman" w:cs="Times New Roman"/>
            <w:sz w:val="24"/>
            <w:szCs w:val="24"/>
          </w:rPr>
          <w:delText>)</w:delText>
        </w:r>
      </w:del>
      <w:r w:rsidR="00D45B81" w:rsidRPr="008B1498">
        <w:rPr>
          <w:rFonts w:ascii="Times New Roman" w:hAnsi="Times New Roman" w:cs="Times New Roman"/>
          <w:sz w:val="24"/>
          <w:szCs w:val="24"/>
        </w:rPr>
        <w:t xml:space="preserve"> dry years and uncertain climate change supply conditions</w:t>
      </w:r>
      <w:ins w:id="549" w:author="Reviewer" w:date="2023-12-07T13:30:00Z">
        <w:r w:rsidR="000B77B2">
          <w:rPr>
            <w:rFonts w:ascii="Times New Roman" w:hAnsi="Times New Roman" w:cs="Times New Roman"/>
            <w:sz w:val="24"/>
            <w:szCs w:val="24"/>
          </w:rPr>
          <w:t>,</w:t>
        </w:r>
      </w:ins>
      <w:ins w:id="550" w:author="Reviewer" w:date="2023-12-07T12:56:00Z">
        <w:r w:rsidR="00432917">
          <w:rPr>
            <w:rFonts w:ascii="Times New Roman" w:hAnsi="Times New Roman" w:cs="Times New Roman"/>
            <w:sz w:val="24"/>
            <w:szCs w:val="24"/>
          </w:rPr>
          <w:t xml:space="preserve"> </w:t>
        </w:r>
      </w:ins>
      <w:ins w:id="551" w:author="Reviewer" w:date="2023-12-07T13:30:00Z">
        <w:r w:rsidR="000B77B2">
          <w:rPr>
            <w:rFonts w:ascii="Times New Roman" w:hAnsi="Times New Roman" w:cs="Times New Roman"/>
            <w:sz w:val="24"/>
            <w:szCs w:val="24"/>
          </w:rPr>
          <w:t xml:space="preserve">specific </w:t>
        </w:r>
      </w:ins>
      <w:del w:id="552" w:author="Reviewer" w:date="2023-12-07T12:56:00Z">
        <w:r w:rsidR="00D45B81" w:rsidRPr="008B1498" w:rsidDel="00432917">
          <w:rPr>
            <w:rFonts w:ascii="Times New Roman" w:hAnsi="Times New Roman" w:cs="Times New Roman"/>
            <w:sz w:val="24"/>
            <w:szCs w:val="24"/>
          </w:rPr>
          <w:delText>.</w:delText>
        </w:r>
      </w:del>
      <w:ins w:id="553" w:author="Reviewer" w:date="2023-12-07T12:50:00Z">
        <w:r w:rsidR="00ED70F0">
          <w:rPr>
            <w:rFonts w:ascii="Times New Roman" w:hAnsi="Times New Roman" w:cs="Times New Roman"/>
            <w:sz w:val="24"/>
            <w:szCs w:val="24"/>
          </w:rPr>
          <w:t xml:space="preserve">factors required for more severe and certain </w:t>
        </w:r>
      </w:ins>
      <w:ins w:id="554" w:author="Reviewer" w:date="2023-12-07T13:11:00Z">
        <w:r w:rsidR="007E46C9">
          <w:rPr>
            <w:rFonts w:ascii="Times New Roman" w:hAnsi="Times New Roman" w:cs="Times New Roman"/>
            <w:sz w:val="24"/>
            <w:szCs w:val="24"/>
          </w:rPr>
          <w:t xml:space="preserve">water theft </w:t>
        </w:r>
      </w:ins>
      <w:ins w:id="555" w:author="Reviewer" w:date="2023-12-07T12:50:00Z">
        <w:r w:rsidR="00ED70F0">
          <w:rPr>
            <w:rFonts w:ascii="Times New Roman" w:hAnsi="Times New Roman" w:cs="Times New Roman"/>
            <w:sz w:val="24"/>
            <w:szCs w:val="24"/>
          </w:rPr>
          <w:t>pe</w:t>
        </w:r>
      </w:ins>
      <w:ins w:id="556" w:author="Reviewer" w:date="2023-12-07T12:51:00Z">
        <w:r w:rsidR="00ED70F0">
          <w:rPr>
            <w:rFonts w:ascii="Times New Roman" w:hAnsi="Times New Roman" w:cs="Times New Roman"/>
            <w:sz w:val="24"/>
            <w:szCs w:val="24"/>
          </w:rPr>
          <w:t xml:space="preserve">nalties, how these differ </w:t>
        </w:r>
      </w:ins>
      <w:ins w:id="557" w:author="Reviewer" w:date="2023-12-07T13:11:00Z">
        <w:r w:rsidR="007E46C9">
          <w:rPr>
            <w:rFonts w:ascii="Times New Roman" w:hAnsi="Times New Roman" w:cs="Times New Roman"/>
            <w:sz w:val="24"/>
            <w:szCs w:val="24"/>
          </w:rPr>
          <w:t>between</w:t>
        </w:r>
      </w:ins>
      <w:ins w:id="558" w:author="Reviewer" w:date="2023-12-07T12:51:00Z">
        <w:r w:rsidR="00ED70F0">
          <w:rPr>
            <w:rFonts w:ascii="Times New Roman" w:hAnsi="Times New Roman" w:cs="Times New Roman"/>
            <w:sz w:val="24"/>
            <w:szCs w:val="24"/>
          </w:rPr>
          <w:t xml:space="preserve"> the </w:t>
        </w:r>
      </w:ins>
      <w:ins w:id="559" w:author="Reviewer" w:date="2023-12-07T13:17:00Z">
        <w:r w:rsidR="00E931BE">
          <w:rPr>
            <w:rFonts w:ascii="Times New Roman" w:hAnsi="Times New Roman" w:cs="Times New Roman"/>
            <w:sz w:val="24"/>
            <w:szCs w:val="24"/>
          </w:rPr>
          <w:t>State</w:t>
        </w:r>
      </w:ins>
      <w:ins w:id="560" w:author="Reviewer" w:date="2023-12-07T12:51:00Z">
        <w:r w:rsidR="00ED70F0">
          <w:rPr>
            <w:rFonts w:ascii="Times New Roman" w:hAnsi="Times New Roman" w:cs="Times New Roman"/>
            <w:sz w:val="24"/>
            <w:szCs w:val="24"/>
          </w:rPr>
          <w:t>s</w:t>
        </w:r>
      </w:ins>
      <w:ins w:id="561" w:author="Reviewer" w:date="2023-12-07T12:57:00Z">
        <w:r w:rsidR="00432917">
          <w:rPr>
            <w:rFonts w:ascii="Times New Roman" w:hAnsi="Times New Roman" w:cs="Times New Roman"/>
            <w:sz w:val="24"/>
            <w:szCs w:val="24"/>
          </w:rPr>
          <w:t xml:space="preserve">, </w:t>
        </w:r>
      </w:ins>
      <w:ins w:id="562" w:author="Reviewer" w:date="2023-12-07T14:05:00Z">
        <w:r w:rsidR="006F666D">
          <w:rPr>
            <w:rFonts w:ascii="Times New Roman" w:hAnsi="Times New Roman" w:cs="Times New Roman"/>
            <w:sz w:val="24"/>
            <w:szCs w:val="24"/>
          </w:rPr>
          <w:t xml:space="preserve">separate studies of surface and ground water theft where possible, </w:t>
        </w:r>
      </w:ins>
      <w:ins w:id="563" w:author="Reviewer" w:date="2023-12-07T12:57:00Z">
        <w:r w:rsidR="00432917">
          <w:rPr>
            <w:rFonts w:ascii="Times New Roman" w:hAnsi="Times New Roman" w:cs="Times New Roman"/>
            <w:sz w:val="24"/>
            <w:szCs w:val="24"/>
          </w:rPr>
          <w:t>and what can be done to better structure/normalize legislative arrangements at lower levels</w:t>
        </w:r>
      </w:ins>
      <w:ins w:id="564" w:author="Reviewer" w:date="2023-12-07T12:51:00Z">
        <w:r w:rsidR="00ED70F0">
          <w:rPr>
            <w:rFonts w:ascii="Times New Roman" w:hAnsi="Times New Roman" w:cs="Times New Roman"/>
            <w:sz w:val="24"/>
            <w:szCs w:val="24"/>
          </w:rPr>
          <w:t>.</w:t>
        </w:r>
      </w:ins>
      <w:r w:rsidR="000902C0">
        <w:rPr>
          <w:rFonts w:ascii="Times New Roman" w:hAnsi="Times New Roman" w:cs="Times New Roman"/>
          <w:sz w:val="24"/>
          <w:szCs w:val="24"/>
        </w:rPr>
        <w:t xml:space="preserve"> With many countries beginning to readdress water reallocation, water inequality and theft from first nations via public funding the preservation of gains from rebalancing the share of water and the expenditure will become increasingly important. When water theft prevents water flowing to urban areas, there </w:t>
      </w:r>
      <w:del w:id="565" w:author="Reviewer" w:date="2024-02-08T11:15:00Z">
        <w:r w:rsidR="000902C0" w:rsidDel="00D61061">
          <w:rPr>
            <w:rFonts w:ascii="Times New Roman" w:hAnsi="Times New Roman" w:cs="Times New Roman"/>
            <w:sz w:val="24"/>
            <w:szCs w:val="24"/>
          </w:rPr>
          <w:delText xml:space="preserve">are </w:delText>
        </w:r>
      </w:del>
      <w:ins w:id="566" w:author="Reviewer" w:date="2024-02-08T11:15:00Z">
        <w:r w:rsidR="00D61061">
          <w:rPr>
            <w:rFonts w:ascii="Times New Roman" w:hAnsi="Times New Roman" w:cs="Times New Roman"/>
            <w:sz w:val="24"/>
            <w:szCs w:val="24"/>
          </w:rPr>
          <w:t>will be clear</w:t>
        </w:r>
        <w:r w:rsidR="00D61061">
          <w:rPr>
            <w:rFonts w:ascii="Times New Roman" w:hAnsi="Times New Roman" w:cs="Times New Roman"/>
            <w:sz w:val="24"/>
            <w:szCs w:val="24"/>
          </w:rPr>
          <w:t xml:space="preserve"> </w:t>
        </w:r>
      </w:ins>
      <w:r w:rsidR="000902C0">
        <w:rPr>
          <w:rFonts w:ascii="Times New Roman" w:hAnsi="Times New Roman" w:cs="Times New Roman"/>
          <w:sz w:val="24"/>
          <w:szCs w:val="24"/>
        </w:rPr>
        <w:t>social, political</w:t>
      </w:r>
      <w:ins w:id="567" w:author="Reviewer" w:date="2024-02-08T11:15:00Z">
        <w:r w:rsidR="00D61061">
          <w:rPr>
            <w:rFonts w:ascii="Times New Roman" w:hAnsi="Times New Roman" w:cs="Times New Roman"/>
            <w:sz w:val="24"/>
            <w:szCs w:val="24"/>
          </w:rPr>
          <w:t>,</w:t>
        </w:r>
      </w:ins>
      <w:r w:rsidR="000902C0">
        <w:rPr>
          <w:rFonts w:ascii="Times New Roman" w:hAnsi="Times New Roman" w:cs="Times New Roman"/>
          <w:sz w:val="24"/>
          <w:szCs w:val="24"/>
        </w:rPr>
        <w:t xml:space="preserve"> and economic costs.</w:t>
      </w:r>
      <w:del w:id="568" w:author="Reviewer" w:date="2024-02-08T11:15:00Z">
        <w:r w:rsidR="000902C0" w:rsidDel="00D61061">
          <w:rPr>
            <w:rFonts w:ascii="Times New Roman" w:hAnsi="Times New Roman" w:cs="Times New Roman"/>
            <w:sz w:val="24"/>
            <w:szCs w:val="24"/>
          </w:rPr>
          <w:delText xml:space="preserve">   </w:delText>
        </w:r>
      </w:del>
    </w:p>
    <w:p w14:paraId="77CD0374" w14:textId="77777777" w:rsidR="00DA0EEA" w:rsidRDefault="00DA0EEA" w:rsidP="00DA0EEA">
      <w:pPr>
        <w:pStyle w:val="Heading1"/>
        <w:numPr>
          <w:ilvl w:val="0"/>
          <w:numId w:val="0"/>
        </w:numPr>
      </w:pPr>
      <w:r>
        <w:t>Methods</w:t>
      </w:r>
    </w:p>
    <w:p w14:paraId="0E326E57" w14:textId="15BDA8A6" w:rsidR="00CF0302" w:rsidRPr="00D4350D" w:rsidRDefault="00AE14F8" w:rsidP="00154A3B">
      <w:pPr>
        <w:spacing w:after="200" w:line="480" w:lineRule="auto"/>
        <w:jc w:val="both"/>
        <w:rPr>
          <w:ins w:id="569" w:author="Reviewer" w:date="2023-12-29T11:45:00Z"/>
          <w:rFonts w:ascii="Times New Roman" w:hAnsi="Times New Roman" w:cs="Times New Roman"/>
          <w:sz w:val="20"/>
          <w:szCs w:val="20"/>
        </w:rPr>
      </w:pPr>
      <w:ins w:id="570" w:author="Reviewer" w:date="2023-12-07T12:15:00Z">
        <w:r>
          <w:rPr>
            <w:rFonts w:ascii="Times New Roman" w:hAnsi="Times New Roman" w:cs="Times New Roman"/>
            <w:sz w:val="20"/>
            <w:szCs w:val="20"/>
          </w:rPr>
          <w:t>The context for this study was the Murray</w:t>
        </w:r>
      </w:ins>
      <w:ins w:id="571" w:author="Reviewer" w:date="2023-12-07T12:16:00Z">
        <w:r>
          <w:rPr>
            <w:rFonts w:ascii="Times New Roman" w:hAnsi="Times New Roman" w:cs="Times New Roman"/>
            <w:sz w:val="20"/>
            <w:szCs w:val="20"/>
          </w:rPr>
          <w:t>–</w:t>
        </w:r>
      </w:ins>
      <w:ins w:id="572" w:author="Reviewer" w:date="2023-12-07T12:15:00Z">
        <w:r>
          <w:rPr>
            <w:rFonts w:ascii="Times New Roman" w:hAnsi="Times New Roman" w:cs="Times New Roman"/>
            <w:sz w:val="20"/>
            <w:szCs w:val="20"/>
          </w:rPr>
          <w:t>Darling Basin (MDB</w:t>
        </w:r>
      </w:ins>
      <w:ins w:id="573" w:author="Reviewer" w:date="2023-12-07T12:16:00Z">
        <w:r>
          <w:rPr>
            <w:rFonts w:ascii="Times New Roman" w:hAnsi="Times New Roman" w:cs="Times New Roman"/>
            <w:sz w:val="20"/>
            <w:szCs w:val="20"/>
          </w:rPr>
          <w:t>)</w:t>
        </w:r>
      </w:ins>
      <w:ins w:id="574" w:author="Reviewer" w:date="2023-12-07T12:15:00Z">
        <w:r>
          <w:rPr>
            <w:rFonts w:ascii="Times New Roman" w:hAnsi="Times New Roman" w:cs="Times New Roman"/>
            <w:sz w:val="20"/>
            <w:szCs w:val="20"/>
          </w:rPr>
          <w:t xml:space="preserve">, which stretches across five </w:t>
        </w:r>
      </w:ins>
      <w:ins w:id="575" w:author="Reviewer" w:date="2023-12-07T13:17:00Z">
        <w:r w:rsidR="00E931BE">
          <w:rPr>
            <w:rFonts w:ascii="Times New Roman" w:hAnsi="Times New Roman" w:cs="Times New Roman"/>
            <w:sz w:val="20"/>
            <w:szCs w:val="20"/>
          </w:rPr>
          <w:t>State</w:t>
        </w:r>
      </w:ins>
      <w:ins w:id="576" w:author="Reviewer" w:date="2023-12-07T12:15:00Z">
        <w:r>
          <w:rPr>
            <w:rFonts w:ascii="Times New Roman" w:hAnsi="Times New Roman" w:cs="Times New Roman"/>
            <w:sz w:val="20"/>
            <w:szCs w:val="20"/>
          </w:rPr>
          <w:t xml:space="preserve">s and </w:t>
        </w:r>
      </w:ins>
      <w:ins w:id="577" w:author="Reviewer" w:date="2023-12-07T13:18:00Z">
        <w:r w:rsidR="00E931BE">
          <w:rPr>
            <w:rFonts w:ascii="Times New Roman" w:hAnsi="Times New Roman" w:cs="Times New Roman"/>
            <w:sz w:val="20"/>
            <w:szCs w:val="20"/>
          </w:rPr>
          <w:t>T</w:t>
        </w:r>
      </w:ins>
      <w:ins w:id="578" w:author="Reviewer" w:date="2023-12-07T12:15:00Z">
        <w:r>
          <w:rPr>
            <w:rFonts w:ascii="Times New Roman" w:hAnsi="Times New Roman" w:cs="Times New Roman"/>
            <w:sz w:val="20"/>
            <w:szCs w:val="20"/>
          </w:rPr>
          <w:t>erritories in the south-east of the country</w:t>
        </w:r>
      </w:ins>
      <w:ins w:id="579" w:author="Reviewer" w:date="2023-12-07T12:33:00Z">
        <w:r w:rsidR="00684E69">
          <w:rPr>
            <w:rFonts w:ascii="Times New Roman" w:hAnsi="Times New Roman" w:cs="Times New Roman"/>
            <w:sz w:val="20"/>
            <w:szCs w:val="20"/>
          </w:rPr>
          <w:t xml:space="preserve"> (see Figure 1)</w:t>
        </w:r>
      </w:ins>
      <w:ins w:id="580" w:author="Reviewer" w:date="2023-12-07T12:15:00Z">
        <w:r>
          <w:rPr>
            <w:rFonts w:ascii="Times New Roman" w:hAnsi="Times New Roman" w:cs="Times New Roman"/>
            <w:sz w:val="20"/>
            <w:szCs w:val="20"/>
          </w:rPr>
          <w:t xml:space="preserve">. </w:t>
        </w:r>
      </w:ins>
      <w:ins w:id="581" w:author="Reviewer" w:date="2023-12-07T12:33:00Z">
        <w:r w:rsidR="00CC20D6">
          <w:rPr>
            <w:rFonts w:ascii="Times New Roman" w:hAnsi="Times New Roman" w:cs="Times New Roman"/>
            <w:sz w:val="20"/>
            <w:szCs w:val="20"/>
          </w:rPr>
          <w:t xml:space="preserve">The MDB offers a useful case study for our analysis given its relevance </w:t>
        </w:r>
      </w:ins>
      <w:ins w:id="582" w:author="Reviewer" w:date="2023-12-07T12:34:00Z">
        <w:r w:rsidR="00CC20D6">
          <w:rPr>
            <w:rFonts w:ascii="Times New Roman" w:hAnsi="Times New Roman" w:cs="Times New Roman"/>
            <w:sz w:val="20"/>
            <w:szCs w:val="20"/>
          </w:rPr>
          <w:t xml:space="preserve">politically, environmentally, </w:t>
        </w:r>
      </w:ins>
      <w:ins w:id="583" w:author="Reviewer" w:date="2024-02-08T11:21:00Z">
        <w:r w:rsidR="00B73A22">
          <w:rPr>
            <w:rFonts w:ascii="Times New Roman" w:hAnsi="Times New Roman" w:cs="Times New Roman"/>
            <w:sz w:val="20"/>
            <w:szCs w:val="20"/>
          </w:rPr>
          <w:t xml:space="preserve">culturally, </w:t>
        </w:r>
      </w:ins>
      <w:ins w:id="584" w:author="Reviewer" w:date="2023-12-07T12:34:00Z">
        <w:r w:rsidR="00CC20D6">
          <w:rPr>
            <w:rFonts w:ascii="Times New Roman" w:hAnsi="Times New Roman" w:cs="Times New Roman"/>
            <w:sz w:val="20"/>
            <w:szCs w:val="20"/>
          </w:rPr>
          <w:t xml:space="preserve">and economically for Australia as well as providing a transboundary water sharing example relevant to other countries. </w:t>
        </w:r>
      </w:ins>
      <w:ins w:id="585" w:author="Reviewer" w:date="2023-12-29T11:32:00Z">
        <w:r w:rsidR="00482AF6">
          <w:rPr>
            <w:rFonts w:ascii="Times New Roman" w:hAnsi="Times New Roman" w:cs="Times New Roman"/>
            <w:sz w:val="20"/>
            <w:szCs w:val="20"/>
          </w:rPr>
          <w:t xml:space="preserve">Within the MDB </w:t>
        </w:r>
      </w:ins>
      <w:ins w:id="586" w:author="Reviewer" w:date="2023-12-07T12:45:00Z">
        <w:r w:rsidR="00C25AF9">
          <w:rPr>
            <w:rFonts w:ascii="Times New Roman" w:hAnsi="Times New Roman" w:cs="Times New Roman"/>
            <w:sz w:val="20"/>
            <w:szCs w:val="20"/>
          </w:rPr>
          <w:t xml:space="preserve">Federal and </w:t>
        </w:r>
      </w:ins>
      <w:ins w:id="587" w:author="Reviewer" w:date="2023-12-07T13:18:00Z">
        <w:r w:rsidR="00E931BE">
          <w:rPr>
            <w:rFonts w:ascii="Times New Roman" w:hAnsi="Times New Roman" w:cs="Times New Roman"/>
            <w:sz w:val="20"/>
            <w:szCs w:val="20"/>
          </w:rPr>
          <w:t>State</w:t>
        </w:r>
      </w:ins>
      <w:ins w:id="588" w:author="Reviewer" w:date="2023-12-07T12:45:00Z">
        <w:r w:rsidR="00C25AF9">
          <w:rPr>
            <w:rFonts w:ascii="Times New Roman" w:hAnsi="Times New Roman" w:cs="Times New Roman"/>
            <w:sz w:val="20"/>
            <w:szCs w:val="20"/>
          </w:rPr>
          <w:t xml:space="preserve"> governments have entered into a joint-agreement to manage water resources effectively and to invest in reforms aimed at increased environmental flows and future sustainability</w:t>
        </w:r>
      </w:ins>
      <w:del w:id="589" w:author="Reviewer" w:date="2023-12-29T12:54:00Z">
        <w:r w:rsidR="0060721E" w:rsidDel="000318C4">
          <w:rPr>
            <w:rFonts w:ascii="Times New Roman" w:hAnsi="Times New Roman" w:cs="Times New Roman"/>
            <w:sz w:val="20"/>
            <w:szCs w:val="20"/>
          </w:rPr>
          <w:fldChar w:fldCharType="begin"/>
        </w:r>
        <w:r w:rsidR="00D04033" w:rsidDel="000318C4">
          <w:rPr>
            <w:rFonts w:ascii="Times New Roman" w:hAnsi="Times New Roman" w:cs="Times New Roman"/>
            <w:sz w:val="20"/>
            <w:szCs w:val="20"/>
          </w:rPr>
          <w:delInstrText xml:space="preserve"> ADDIN EN.CITE &lt;EndNote&gt;&lt;Cite&gt;&lt;Author&gt;MDBA&lt;/Author&gt;&lt;Year&gt;2012&lt;/Year&gt;&lt;RecNum&gt;3112&lt;/RecNum&gt;&lt;DisplayText&gt;[51]&lt;/DisplayText&gt;&lt;record&gt;&lt;rec-number&gt;3112&lt;/rec-number&gt;&lt;foreign-keys&gt;&lt;key app="EN" db-id="fa0wrsdv3fwt95epadyvfzrfsrdsxwvx2zpv" timestamp="1690880877" guid="2675d1c9-e5f2-48df-82bd-911640a14bd2"&gt;3112&lt;/key&gt;&lt;/foreign-keys&gt;&lt;ref-type name="Report"&gt;27&lt;/ref-type&gt;&lt;contributors&gt;&lt;authors&gt;&lt;author&gt;MDBA,&lt;/author&gt;&lt;/authors&gt;&lt;/contributors&gt;&lt;titles&gt;&lt;title&gt;&lt;style face="italic" font="default" size="100%"&gt;Water Act 2007&lt;/style&gt;&lt;style face="normal" font="default" size="100%"&gt; - Basin Plan&lt;/style&gt;&lt;/title&gt;&lt;/titles&gt;&lt;dates&gt;&lt;year&gt;2012&lt;/year&gt;&lt;/dates&gt;&lt;pub-location&gt;Canberra&lt;/pub-location&gt;&lt;publisher&gt;Murray-Darling Basin Authority&lt;/publisher&gt;&lt;urls&gt;&lt;/urls&gt;&lt;/record&gt;&lt;/Cite&gt;&lt;/EndNote&gt;</w:delInstrText>
        </w:r>
        <w:r w:rsidR="0060721E" w:rsidDel="000318C4">
          <w:rPr>
            <w:rFonts w:ascii="Times New Roman" w:hAnsi="Times New Roman" w:cs="Times New Roman"/>
            <w:sz w:val="20"/>
            <w:szCs w:val="20"/>
          </w:rPr>
          <w:fldChar w:fldCharType="separate"/>
        </w:r>
        <w:r w:rsidR="00D04033" w:rsidDel="000318C4">
          <w:rPr>
            <w:rFonts w:ascii="Times New Roman" w:hAnsi="Times New Roman" w:cs="Times New Roman"/>
            <w:noProof/>
            <w:sz w:val="20"/>
            <w:szCs w:val="20"/>
          </w:rPr>
          <w:delText>[51]</w:delText>
        </w:r>
        <w:r w:rsidR="0060721E" w:rsidDel="000318C4">
          <w:rPr>
            <w:rFonts w:ascii="Times New Roman" w:hAnsi="Times New Roman" w:cs="Times New Roman"/>
            <w:sz w:val="20"/>
            <w:szCs w:val="20"/>
          </w:rPr>
          <w:fldChar w:fldCharType="end"/>
        </w:r>
      </w:del>
      <w:ins w:id="590" w:author="Reviewer" w:date="2023-12-29T12:56:00Z">
        <w:r w:rsidR="000318C4">
          <w:rPr>
            <w:rFonts w:ascii="Times New Roman" w:hAnsi="Times New Roman" w:cs="Times New Roman"/>
            <w:sz w:val="20"/>
            <w:szCs w:val="20"/>
          </w:rPr>
          <w:t xml:space="preserve">, most recently under the </w:t>
        </w:r>
        <w:r w:rsidR="000318C4" w:rsidRPr="00F7521D">
          <w:rPr>
            <w:rFonts w:ascii="Times New Roman" w:hAnsi="Times New Roman" w:cs="Times New Roman"/>
            <w:i/>
            <w:iCs/>
            <w:sz w:val="20"/>
            <w:szCs w:val="20"/>
          </w:rPr>
          <w:t>Water Act 2010</w:t>
        </w:r>
        <w:r w:rsidR="000318C4">
          <w:rPr>
            <w:rFonts w:ascii="Times New Roman" w:hAnsi="Times New Roman" w:cs="Times New Roman"/>
            <w:sz w:val="20"/>
            <w:szCs w:val="20"/>
          </w:rPr>
          <w:t xml:space="preserve"> (Cth) and the MDB Plan </w:t>
        </w:r>
      </w:ins>
      <w:r w:rsidR="000318C4">
        <w:rPr>
          <w:rFonts w:ascii="Times New Roman" w:hAnsi="Times New Roman" w:cs="Times New Roman"/>
          <w:sz w:val="20"/>
          <w:szCs w:val="20"/>
        </w:rPr>
        <w:fldChar w:fldCharType="begin"/>
      </w:r>
      <w:r w:rsidR="000318C4">
        <w:rPr>
          <w:rFonts w:ascii="Times New Roman" w:hAnsi="Times New Roman" w:cs="Times New Roman"/>
          <w:sz w:val="20"/>
          <w:szCs w:val="20"/>
        </w:rPr>
        <w:instrText xml:space="preserve"> ADDIN EN.CITE &lt;EndNote&gt;&lt;Cite&gt;&lt;Author&gt;MDBA&lt;/Author&gt;&lt;Year&gt;2012&lt;/Year&gt;&lt;RecNum&gt;3112&lt;/RecNum&gt;&lt;DisplayText&gt;[51]&lt;/DisplayText&gt;&lt;record&gt;&lt;rec-number&gt;3112&lt;/rec-number&gt;&lt;foreign-keys&gt;&lt;key app="EN" db-id="fa0wrsdv3fwt95epadyvfzrfsrdsxwvx2zpv" timestamp="1690880877" guid="2675d1c9-e5f2-48df-82bd-911640a14bd2"&gt;3112&lt;/key&gt;&lt;/foreign-keys&gt;&lt;ref-type name="Report"&gt;27&lt;/ref-type&gt;&lt;contributors&gt;&lt;authors&gt;&lt;author&gt;MDBA,&lt;/author&gt;&lt;/authors&gt;&lt;/contributors&gt;&lt;titles&gt;&lt;title&gt;&lt;style face="italic" font="default" size="100%"&gt;Water Act 2007&lt;/style&gt;&lt;style face="normal" font="default" size="100%"&gt; - Basin Plan&lt;/style&gt;&lt;/title&gt;&lt;/titles&gt;&lt;dates&gt;&lt;year&gt;2012&lt;/year&gt;&lt;/dates&gt;&lt;pub-location&gt;Canberra&lt;/pub-location&gt;&lt;publisher&gt;Murray-Darling Basin Authority&lt;/publisher&gt;&lt;urls&gt;&lt;/urls&gt;&lt;/record&gt;&lt;/Cite&gt;&lt;/EndNote&gt;</w:instrText>
      </w:r>
      <w:r w:rsidR="000318C4">
        <w:rPr>
          <w:rFonts w:ascii="Times New Roman" w:hAnsi="Times New Roman" w:cs="Times New Roman"/>
          <w:sz w:val="20"/>
          <w:szCs w:val="20"/>
        </w:rPr>
        <w:fldChar w:fldCharType="separate"/>
      </w:r>
      <w:r w:rsidR="000318C4">
        <w:rPr>
          <w:rFonts w:ascii="Times New Roman" w:hAnsi="Times New Roman" w:cs="Times New Roman"/>
          <w:noProof/>
          <w:sz w:val="20"/>
          <w:szCs w:val="20"/>
        </w:rPr>
        <w:t>[51]</w:t>
      </w:r>
      <w:r w:rsidR="000318C4">
        <w:rPr>
          <w:rFonts w:ascii="Times New Roman" w:hAnsi="Times New Roman" w:cs="Times New Roman"/>
          <w:sz w:val="20"/>
          <w:szCs w:val="20"/>
        </w:rPr>
        <w:fldChar w:fldCharType="end"/>
      </w:r>
      <w:ins w:id="591" w:author="Reviewer" w:date="2023-12-29T13:02:00Z">
        <w:r w:rsidR="00154A3B">
          <w:rPr>
            <w:rFonts w:ascii="Times New Roman" w:hAnsi="Times New Roman" w:cs="Times New Roman"/>
            <w:sz w:val="20"/>
            <w:szCs w:val="20"/>
          </w:rPr>
          <w:t xml:space="preserve"> which </w:t>
        </w:r>
      </w:ins>
      <w:ins w:id="592" w:author="Reviewer" w:date="2023-12-29T13:06:00Z">
        <w:r w:rsidR="0048220B">
          <w:rPr>
            <w:rFonts w:ascii="Times New Roman" w:hAnsi="Times New Roman" w:cs="Times New Roman"/>
            <w:sz w:val="20"/>
            <w:szCs w:val="20"/>
          </w:rPr>
          <w:t>involves</w:t>
        </w:r>
        <w:r w:rsidR="0048220B">
          <w:rPr>
            <w:rFonts w:ascii="Times New Roman" w:hAnsi="Times New Roman" w:cs="Times New Roman"/>
            <w:sz w:val="24"/>
            <w:szCs w:val="24"/>
          </w:rPr>
          <w:t xml:space="preserve"> </w:t>
        </w:r>
        <w:r w:rsidR="0048220B" w:rsidRPr="00F7521D">
          <w:rPr>
            <w:rFonts w:ascii="Times New Roman" w:hAnsi="Times New Roman" w:cs="Times New Roman"/>
            <w:sz w:val="20"/>
            <w:szCs w:val="20"/>
          </w:rPr>
          <w:t>four levers including: using the best available science to assist decision making; recovering additional water for the environment to maintain the national welfare gains; on-going refinement of water sharing plans</w:t>
        </w:r>
      </w:ins>
      <w:ins w:id="593" w:author="Reviewer" w:date="2023-12-29T13:07:00Z">
        <w:r w:rsidR="0048220B">
          <w:rPr>
            <w:rFonts w:ascii="Times New Roman" w:hAnsi="Times New Roman" w:cs="Times New Roman"/>
            <w:sz w:val="20"/>
            <w:szCs w:val="20"/>
          </w:rPr>
          <w:t xml:space="preserve"> and </w:t>
        </w:r>
        <w:r w:rsidR="0048220B">
          <w:rPr>
            <w:rFonts w:ascii="Times New Roman" w:hAnsi="Times New Roman" w:cs="Times New Roman"/>
            <w:sz w:val="20"/>
            <w:szCs w:val="20"/>
          </w:rPr>
          <w:lastRenderedPageBreak/>
          <w:t>drought management</w:t>
        </w:r>
      </w:ins>
      <w:ins w:id="594" w:author="Reviewer" w:date="2023-12-29T13:06:00Z">
        <w:r w:rsidR="0048220B" w:rsidRPr="00F7521D">
          <w:rPr>
            <w:rFonts w:ascii="Times New Roman" w:hAnsi="Times New Roman" w:cs="Times New Roman"/>
            <w:sz w:val="20"/>
            <w:szCs w:val="20"/>
          </w:rPr>
          <w:t>; and using the water market to reallocate water at the margin</w:t>
        </w:r>
      </w:ins>
      <w:ins w:id="595" w:author="Reviewer" w:date="2023-12-07T12:45:00Z">
        <w:r w:rsidR="00C25AF9">
          <w:rPr>
            <w:rFonts w:ascii="Times New Roman" w:hAnsi="Times New Roman" w:cs="Times New Roman"/>
            <w:sz w:val="20"/>
            <w:szCs w:val="20"/>
          </w:rPr>
          <w:t xml:space="preserve">. </w:t>
        </w:r>
      </w:ins>
      <w:ins w:id="596" w:author="Reviewer" w:date="2023-12-07T12:58:00Z">
        <w:r w:rsidR="00D3420E">
          <w:rPr>
            <w:rFonts w:ascii="Times New Roman" w:hAnsi="Times New Roman" w:cs="Times New Roman"/>
            <w:sz w:val="20"/>
            <w:szCs w:val="20"/>
          </w:rPr>
          <w:t>The</w:t>
        </w:r>
      </w:ins>
      <w:ins w:id="597" w:author="Reviewer" w:date="2023-12-29T11:32:00Z">
        <w:r w:rsidR="00482AF6">
          <w:rPr>
            <w:rFonts w:ascii="Times New Roman" w:hAnsi="Times New Roman" w:cs="Times New Roman"/>
            <w:sz w:val="20"/>
            <w:szCs w:val="20"/>
          </w:rPr>
          <w:t>se</w:t>
        </w:r>
      </w:ins>
      <w:ins w:id="598" w:author="Reviewer" w:date="2023-12-07T12:58:00Z">
        <w:r w:rsidR="00D3420E">
          <w:rPr>
            <w:rFonts w:ascii="Times New Roman" w:hAnsi="Times New Roman" w:cs="Times New Roman"/>
            <w:sz w:val="20"/>
            <w:szCs w:val="20"/>
          </w:rPr>
          <w:t xml:space="preserve"> reforms have sought to incorporate environmental water needs and delivery </w:t>
        </w:r>
      </w:ins>
      <w:ins w:id="599" w:author="Reviewer" w:date="2023-12-07T12:59:00Z">
        <w:r w:rsidR="00D3420E">
          <w:rPr>
            <w:rFonts w:ascii="Times New Roman" w:hAnsi="Times New Roman" w:cs="Times New Roman"/>
            <w:sz w:val="20"/>
            <w:szCs w:val="20"/>
          </w:rPr>
          <w:t xml:space="preserve">into basin management, </w:t>
        </w:r>
      </w:ins>
      <w:ins w:id="600" w:author="Reviewer" w:date="2023-12-29T11:32:00Z">
        <w:r w:rsidR="00482AF6">
          <w:rPr>
            <w:rFonts w:ascii="Times New Roman" w:hAnsi="Times New Roman" w:cs="Times New Roman"/>
            <w:sz w:val="20"/>
            <w:szCs w:val="20"/>
          </w:rPr>
          <w:t>which</w:t>
        </w:r>
      </w:ins>
      <w:ins w:id="601" w:author="Reviewer" w:date="2023-12-07T12:59:00Z">
        <w:r w:rsidR="00D3420E">
          <w:rPr>
            <w:rFonts w:ascii="Times New Roman" w:hAnsi="Times New Roman" w:cs="Times New Roman"/>
            <w:sz w:val="20"/>
            <w:szCs w:val="20"/>
          </w:rPr>
          <w:t xml:space="preserve"> relies heavily on political cooperation </w:t>
        </w:r>
      </w:ins>
      <w:r w:rsidR="00D3420E">
        <w:rPr>
          <w:rFonts w:ascii="Times New Roman" w:hAnsi="Times New Roman" w:cs="Times New Roman"/>
          <w:sz w:val="20"/>
          <w:szCs w:val="20"/>
        </w:rPr>
        <w:fldChar w:fldCharType="begin"/>
      </w:r>
      <w:r w:rsidR="000318C4">
        <w:rPr>
          <w:rFonts w:ascii="Times New Roman" w:hAnsi="Times New Roman" w:cs="Times New Roman"/>
          <w:sz w:val="20"/>
          <w:szCs w:val="20"/>
        </w:rPr>
        <w:instrText xml:space="preserve"> ADDIN EN.CITE &lt;EndNote&gt;&lt;Cite&gt;&lt;Author&gt;Loch&lt;/Author&gt;&lt;Year&gt;2018&lt;/Year&gt;&lt;RecNum&gt;2692&lt;/RecNum&gt;&lt;DisplayText&gt;[52]&lt;/DisplayText&gt;&lt;record&gt;&lt;rec-number&gt;2692&lt;/rec-number&gt;&lt;foreign-keys&gt;&lt;key app="EN" db-id="fa0wrsdv3fwt95epadyvfzrfsrdsxwvx2zpv" timestamp="1690879467" guid="71117ef0-8c3b-4e82-a873-28932aeed4e0"&gt;2692&lt;/key&gt;&lt;/foreign-keys&gt;&lt;ref-type name="Journal Article"&gt;17&lt;/ref-type&gt;&lt;contributors&gt;&lt;authors&gt;&lt;author&gt;Loch, Adam&lt;/author&gt;&lt;author&gt;Gregg, Daniel&lt;/author&gt;&lt;/authors&gt;&lt;/contributors&gt;&lt;titles&gt;&lt;title&gt;Salinity management in the Murray-Darling Basin: a transaction cost study&lt;/title&gt;&lt;secondary-title&gt;Water Resources Research&lt;/secondary-title&gt;&lt;/titles&gt;&lt;periodical&gt;&lt;full-title&gt;Water Resources Research&lt;/full-title&gt;&lt;/periodical&gt;&lt;pages&gt;8813-8827&lt;/pages&gt;&lt;volume&gt;54&lt;/volume&gt;&lt;number&gt;11&lt;/number&gt;&lt;dates&gt;&lt;year&gt;2018&lt;/year&gt;&lt;/dates&gt;&lt;urls&gt;&lt;/urls&gt;&lt;electronic-resource-num&gt;https://doi.org/10.1029/2018WR022912&lt;/electronic-resource-num&gt;&lt;/record&gt;&lt;/Cite&gt;&lt;/EndNote&gt;</w:instrText>
      </w:r>
      <w:r w:rsidR="00D3420E">
        <w:rPr>
          <w:rFonts w:ascii="Times New Roman" w:hAnsi="Times New Roman" w:cs="Times New Roman"/>
          <w:sz w:val="20"/>
          <w:szCs w:val="20"/>
        </w:rPr>
        <w:fldChar w:fldCharType="separate"/>
      </w:r>
      <w:r w:rsidR="000318C4">
        <w:rPr>
          <w:rFonts w:ascii="Times New Roman" w:hAnsi="Times New Roman" w:cs="Times New Roman"/>
          <w:noProof/>
          <w:sz w:val="20"/>
          <w:szCs w:val="20"/>
        </w:rPr>
        <w:t>[52]</w:t>
      </w:r>
      <w:r w:rsidR="00D3420E">
        <w:rPr>
          <w:rFonts w:ascii="Times New Roman" w:hAnsi="Times New Roman" w:cs="Times New Roman"/>
          <w:sz w:val="20"/>
          <w:szCs w:val="20"/>
        </w:rPr>
        <w:fldChar w:fldCharType="end"/>
      </w:r>
      <w:ins w:id="602" w:author="Reviewer" w:date="2023-12-07T12:59:00Z">
        <w:r w:rsidR="00D3420E">
          <w:rPr>
            <w:rFonts w:ascii="Times New Roman" w:hAnsi="Times New Roman" w:cs="Times New Roman"/>
            <w:sz w:val="20"/>
            <w:szCs w:val="20"/>
          </w:rPr>
          <w:t>.</w:t>
        </w:r>
      </w:ins>
      <w:ins w:id="603" w:author="Reviewer" w:date="2023-12-07T13:00:00Z">
        <w:r w:rsidR="00D3420E">
          <w:rPr>
            <w:rFonts w:ascii="Times New Roman" w:hAnsi="Times New Roman" w:cs="Times New Roman"/>
            <w:sz w:val="20"/>
            <w:szCs w:val="20"/>
          </w:rPr>
          <w:t xml:space="preserve"> </w:t>
        </w:r>
      </w:ins>
      <w:ins w:id="604" w:author="Reviewer" w:date="2023-12-07T14:16:00Z">
        <w:r w:rsidR="00CB21EA">
          <w:rPr>
            <w:rFonts w:ascii="Times New Roman" w:hAnsi="Times New Roman" w:cs="Times New Roman"/>
            <w:sz w:val="20"/>
            <w:szCs w:val="20"/>
          </w:rPr>
          <w:t>Considering environmental harm in penalty setting is challenging</w:t>
        </w:r>
      </w:ins>
      <w:ins w:id="605" w:author="Reviewer" w:date="2023-12-07T14:38:00Z">
        <w:r w:rsidR="006842EA">
          <w:rPr>
            <w:rFonts w:ascii="Times New Roman" w:hAnsi="Times New Roman" w:cs="Times New Roman"/>
            <w:sz w:val="20"/>
            <w:szCs w:val="20"/>
          </w:rPr>
          <w:t xml:space="preserve"> </w:t>
        </w:r>
      </w:ins>
      <w:ins w:id="606" w:author="Reviewer" w:date="2023-12-29T11:40:00Z">
        <w:r w:rsidR="00D815D9">
          <w:rPr>
            <w:rFonts w:ascii="Times New Roman" w:hAnsi="Times New Roman" w:cs="Times New Roman"/>
            <w:sz w:val="20"/>
            <w:szCs w:val="20"/>
          </w:rPr>
          <w:t>due to the relative novelty of such arrangements</w:t>
        </w:r>
      </w:ins>
      <w:ins w:id="607" w:author="Reviewer" w:date="2023-12-29T11:41:00Z">
        <w:r w:rsidR="00D815D9">
          <w:rPr>
            <w:rFonts w:ascii="Times New Roman" w:hAnsi="Times New Roman" w:cs="Times New Roman"/>
            <w:sz w:val="20"/>
            <w:szCs w:val="20"/>
          </w:rPr>
          <w:t xml:space="preserve"> and limited comprehension of how best to establish legal </w:t>
        </w:r>
      </w:ins>
      <w:r w:rsidR="004D5E43">
        <w:rPr>
          <w:rFonts w:ascii="Times New Roman" w:hAnsi="Times New Roman" w:cs="Times New Roman"/>
          <w:sz w:val="20"/>
          <w:szCs w:val="20"/>
        </w:rPr>
        <w:t>harm</w:t>
      </w:r>
      <w:ins w:id="608" w:author="Reviewer" w:date="2023-12-29T11:41:00Z">
        <w:r w:rsidR="00D815D9">
          <w:rPr>
            <w:rFonts w:ascii="Times New Roman" w:hAnsi="Times New Roman" w:cs="Times New Roman"/>
            <w:sz w:val="20"/>
            <w:szCs w:val="20"/>
          </w:rPr>
          <w:t xml:space="preserve"> th</w:t>
        </w:r>
      </w:ins>
      <w:ins w:id="609" w:author="Reviewer" w:date="2023-12-29T11:42:00Z">
        <w:r w:rsidR="00D815D9">
          <w:rPr>
            <w:rFonts w:ascii="Times New Roman" w:hAnsi="Times New Roman" w:cs="Times New Roman"/>
            <w:sz w:val="20"/>
            <w:szCs w:val="20"/>
          </w:rPr>
          <w:t>at result</w:t>
        </w:r>
      </w:ins>
      <w:r w:rsidR="00F5155A">
        <w:rPr>
          <w:rFonts w:ascii="Times New Roman" w:hAnsi="Times New Roman" w:cs="Times New Roman"/>
          <w:sz w:val="20"/>
          <w:szCs w:val="20"/>
        </w:rPr>
        <w:t>s</w:t>
      </w:r>
      <w:ins w:id="610" w:author="Reviewer" w:date="2023-12-29T11:41:00Z">
        <w:r w:rsidR="00D815D9">
          <w:rPr>
            <w:rFonts w:ascii="Times New Roman" w:hAnsi="Times New Roman" w:cs="Times New Roman"/>
            <w:sz w:val="20"/>
            <w:szCs w:val="20"/>
          </w:rPr>
          <w:t xml:space="preserve"> </w:t>
        </w:r>
      </w:ins>
      <w:r w:rsidR="006842EA">
        <w:rPr>
          <w:rFonts w:ascii="Times New Roman" w:hAnsi="Times New Roman" w:cs="Times New Roman"/>
          <w:sz w:val="20"/>
          <w:szCs w:val="20"/>
        </w:rPr>
        <w:fldChar w:fldCharType="begin"/>
      </w:r>
      <w:r w:rsidR="000318C4">
        <w:rPr>
          <w:rFonts w:ascii="Times New Roman" w:hAnsi="Times New Roman" w:cs="Times New Roman"/>
          <w:sz w:val="20"/>
          <w:szCs w:val="20"/>
        </w:rPr>
        <w:instrText xml:space="preserve"> ADDIN EN.CITE &lt;EndNote&gt;&lt;Cite&gt;&lt;Year&gt;2021&lt;/Year&gt;&lt;RecNum&gt;3908&lt;/RecNum&gt;&lt;DisplayText&gt;[53, 54]&lt;/DisplayText&gt;&lt;record&gt;&lt;rec-number&gt;3908&lt;/rec-number&gt;&lt;foreign-keys&gt;&lt;key app="EN" db-id="fa0wrsdv3fwt95epadyvfzrfsrdsxwvx2zpv" timestamp="1701922001" guid="41eace85-6da1-4db1-b1ae-38d46603ca22"&gt;3908&lt;/key&gt;&lt;/foreign-keys&gt;&lt;ref-type name="Hearing"&gt;14&lt;/ref-type&gt;&lt;contributors&gt;&lt;/contributors&gt;&lt;titles&gt;&lt;title&gt;Natural Resources Access Regulator v Maules Creek Coal Pty Ltd&lt;/title&gt;&lt;secondary-title&gt;NSWLEC (per Pain J.)&lt;/secondary-title&gt;&lt;/titles&gt;&lt;pages&gt;184&lt;/pages&gt;&lt;volume&gt;135&lt;/volume&gt;&lt;dates&gt;&lt;year&gt;2021&lt;/year&gt;&lt;/dates&gt;&lt;publisher&gt;NSWLEC&lt;/publisher&gt;&lt;urls&gt;&lt;/urls&gt;&lt;/record&gt;&lt;/Cite&gt;&lt;Cite&gt;&lt;Year&gt;2020&lt;/Year&gt;&lt;RecNum&gt;3909&lt;/RecNum&gt;&lt;record&gt;&lt;rec-number&gt;3909&lt;/rec-number&gt;&lt;foreign-keys&gt;&lt;key app="EN" db-id="fa0wrsdv3fwt95epadyvfzrfsrdsxwvx2zpv" timestamp="1701922269" guid="394e7c72-dac9-473c-878b-129298125ff2"&gt;3909&lt;/key&gt;&lt;/foreign-keys&gt;&lt;ref-type name="Hearing"&gt;14&lt;/ref-type&gt;&lt;contributors&gt;&lt;/contributors&gt;&lt;titles&gt;&lt;title&gt;Grant Barnes, Chief Regulatory Officer, Natural Resources Access Regulator v O’Haire&lt;/title&gt;&lt;secondary-title&gt;NSWLEC (per Pepper J)&lt;/secondary-title&gt;&lt;/titles&gt;&lt;pages&gt;116&lt;/pages&gt;&lt;dates&gt;&lt;year&gt;2020&lt;/year&gt;&lt;/dates&gt;&lt;publisher&gt;NSWLEC &lt;/publisher&gt;&lt;urls&gt;&lt;/urls&gt;&lt;/record&gt;&lt;/Cite&gt;&lt;/EndNote&gt;</w:instrText>
      </w:r>
      <w:r w:rsidR="006842EA">
        <w:rPr>
          <w:rFonts w:ascii="Times New Roman" w:hAnsi="Times New Roman" w:cs="Times New Roman"/>
          <w:sz w:val="20"/>
          <w:szCs w:val="20"/>
        </w:rPr>
        <w:fldChar w:fldCharType="separate"/>
      </w:r>
      <w:r w:rsidR="000318C4">
        <w:rPr>
          <w:rFonts w:ascii="Times New Roman" w:hAnsi="Times New Roman" w:cs="Times New Roman"/>
          <w:noProof/>
          <w:sz w:val="20"/>
          <w:szCs w:val="20"/>
        </w:rPr>
        <w:t>[53, 54]</w:t>
      </w:r>
      <w:r w:rsidR="006842EA">
        <w:rPr>
          <w:rFonts w:ascii="Times New Roman" w:hAnsi="Times New Roman" w:cs="Times New Roman"/>
          <w:sz w:val="20"/>
          <w:szCs w:val="20"/>
        </w:rPr>
        <w:fldChar w:fldCharType="end"/>
      </w:r>
      <w:ins w:id="611" w:author="Reviewer" w:date="2023-12-07T14:16:00Z">
        <w:r w:rsidR="00CB21EA">
          <w:rPr>
            <w:rFonts w:ascii="Times New Roman" w:hAnsi="Times New Roman" w:cs="Times New Roman"/>
            <w:sz w:val="20"/>
            <w:szCs w:val="20"/>
          </w:rPr>
          <w:t xml:space="preserve">, </w:t>
        </w:r>
      </w:ins>
      <w:ins w:id="612" w:author="Reviewer" w:date="2023-12-29T11:33:00Z">
        <w:r w:rsidR="00482AF6">
          <w:rPr>
            <w:rFonts w:ascii="Times New Roman" w:hAnsi="Times New Roman" w:cs="Times New Roman"/>
            <w:sz w:val="20"/>
            <w:szCs w:val="20"/>
          </w:rPr>
          <w:t xml:space="preserve">and may not </w:t>
        </w:r>
      </w:ins>
      <w:ins w:id="613" w:author="Reviewer" w:date="2023-12-29T11:34:00Z">
        <w:r w:rsidR="00482AF6">
          <w:rPr>
            <w:rFonts w:ascii="Times New Roman" w:hAnsi="Times New Roman" w:cs="Times New Roman"/>
            <w:sz w:val="20"/>
            <w:szCs w:val="20"/>
          </w:rPr>
          <w:t xml:space="preserve">contemplate water market factors to obtain reasonable estimates </w:t>
        </w:r>
      </w:ins>
      <w:ins w:id="614" w:author="Reviewer" w:date="2023-12-29T11:35:00Z">
        <w:r w:rsidR="00482AF6">
          <w:rPr>
            <w:rFonts w:ascii="Times New Roman" w:hAnsi="Times New Roman" w:cs="Times New Roman"/>
            <w:sz w:val="20"/>
            <w:szCs w:val="20"/>
          </w:rPr>
          <w:t>of</w:t>
        </w:r>
      </w:ins>
      <w:ins w:id="615" w:author="Reviewer" w:date="2023-12-29T11:34:00Z">
        <w:r w:rsidR="00482AF6">
          <w:rPr>
            <w:rFonts w:ascii="Times New Roman" w:hAnsi="Times New Roman" w:cs="Times New Roman"/>
            <w:sz w:val="20"/>
            <w:szCs w:val="20"/>
          </w:rPr>
          <w:t xml:space="preserve"> </w:t>
        </w:r>
      </w:ins>
      <w:ins w:id="616" w:author="Reviewer" w:date="2023-12-29T11:35:00Z">
        <w:r w:rsidR="00482AF6">
          <w:rPr>
            <w:rFonts w:ascii="Times New Roman" w:hAnsi="Times New Roman" w:cs="Times New Roman"/>
            <w:sz w:val="20"/>
            <w:szCs w:val="20"/>
          </w:rPr>
          <w:t>economic</w:t>
        </w:r>
      </w:ins>
      <w:ins w:id="617" w:author="Reviewer" w:date="2023-12-29T11:34:00Z">
        <w:r w:rsidR="00482AF6">
          <w:rPr>
            <w:rFonts w:ascii="Times New Roman" w:hAnsi="Times New Roman" w:cs="Times New Roman"/>
            <w:sz w:val="20"/>
            <w:szCs w:val="20"/>
          </w:rPr>
          <w:t xml:space="preserve"> costs </w:t>
        </w:r>
      </w:ins>
      <w:ins w:id="618" w:author="Reviewer" w:date="2023-12-29T11:35:00Z">
        <w:r w:rsidR="00482AF6">
          <w:rPr>
            <w:rFonts w:ascii="Times New Roman" w:hAnsi="Times New Roman" w:cs="Times New Roman"/>
            <w:sz w:val="20"/>
            <w:szCs w:val="20"/>
          </w:rPr>
          <w:t xml:space="preserve">associated with </w:t>
        </w:r>
      </w:ins>
      <w:ins w:id="619" w:author="Reviewer" w:date="2023-12-29T11:36:00Z">
        <w:r w:rsidR="00F7631F">
          <w:rPr>
            <w:rFonts w:ascii="Times New Roman" w:hAnsi="Times New Roman" w:cs="Times New Roman"/>
            <w:sz w:val="20"/>
            <w:szCs w:val="20"/>
          </w:rPr>
          <w:t xml:space="preserve">unlawful </w:t>
        </w:r>
      </w:ins>
      <w:ins w:id="620" w:author="Reviewer" w:date="2023-12-29T11:35:00Z">
        <w:r w:rsidR="00482AF6">
          <w:rPr>
            <w:rFonts w:ascii="Times New Roman" w:hAnsi="Times New Roman" w:cs="Times New Roman"/>
            <w:sz w:val="20"/>
            <w:szCs w:val="20"/>
          </w:rPr>
          <w:t>extraction</w:t>
        </w:r>
        <w:r w:rsidR="00F7631F">
          <w:rPr>
            <w:rFonts w:ascii="Times New Roman" w:hAnsi="Times New Roman" w:cs="Times New Roman"/>
            <w:sz w:val="20"/>
            <w:szCs w:val="20"/>
          </w:rPr>
          <w:t xml:space="preserve"> </w:t>
        </w:r>
      </w:ins>
      <w:ins w:id="621" w:author="Reviewer" w:date="2023-12-29T11:42:00Z">
        <w:r w:rsidR="00D815D9">
          <w:rPr>
            <w:rFonts w:ascii="Times New Roman" w:hAnsi="Times New Roman" w:cs="Times New Roman"/>
            <w:sz w:val="20"/>
            <w:szCs w:val="20"/>
          </w:rPr>
          <w:t xml:space="preserve">to help establish </w:t>
        </w:r>
      </w:ins>
      <w:r w:rsidR="004D5E43">
        <w:rPr>
          <w:rFonts w:ascii="Times New Roman" w:hAnsi="Times New Roman" w:cs="Times New Roman"/>
          <w:sz w:val="20"/>
          <w:szCs w:val="20"/>
        </w:rPr>
        <w:t>harmful outcomes</w:t>
      </w:r>
      <w:ins w:id="622" w:author="Reviewer" w:date="2023-12-29T11:35:00Z">
        <w:r w:rsidR="00482AF6">
          <w:rPr>
            <w:rFonts w:ascii="Times New Roman" w:hAnsi="Times New Roman" w:cs="Times New Roman"/>
            <w:sz w:val="20"/>
            <w:szCs w:val="20"/>
          </w:rPr>
          <w:t xml:space="preserve">. </w:t>
        </w:r>
      </w:ins>
      <w:ins w:id="623" w:author="Reviewer" w:date="2023-12-29T11:36:00Z">
        <w:r w:rsidR="00D815D9">
          <w:rPr>
            <w:rFonts w:ascii="Times New Roman" w:hAnsi="Times New Roman" w:cs="Times New Roman"/>
            <w:sz w:val="20"/>
            <w:szCs w:val="20"/>
          </w:rPr>
          <w:t>Extracting water resources from environmental</w:t>
        </w:r>
      </w:ins>
      <w:ins w:id="624" w:author="Reviewer" w:date="2023-12-29T11:37:00Z">
        <w:r w:rsidR="00D815D9">
          <w:rPr>
            <w:rFonts w:ascii="Times New Roman" w:hAnsi="Times New Roman" w:cs="Times New Roman"/>
            <w:sz w:val="20"/>
            <w:szCs w:val="20"/>
          </w:rPr>
          <w:t xml:space="preserve"> </w:t>
        </w:r>
      </w:ins>
      <w:ins w:id="625" w:author="Reviewer" w:date="2023-12-29T11:36:00Z">
        <w:r w:rsidR="00D815D9">
          <w:rPr>
            <w:rFonts w:ascii="Times New Roman" w:hAnsi="Times New Roman" w:cs="Times New Roman"/>
            <w:sz w:val="20"/>
            <w:szCs w:val="20"/>
          </w:rPr>
          <w:t xml:space="preserve">users </w:t>
        </w:r>
      </w:ins>
      <w:ins w:id="626" w:author="Reviewer" w:date="2023-12-29T11:37:00Z">
        <w:r w:rsidR="00D815D9">
          <w:rPr>
            <w:rFonts w:ascii="Times New Roman" w:hAnsi="Times New Roman" w:cs="Times New Roman"/>
            <w:sz w:val="20"/>
            <w:szCs w:val="20"/>
          </w:rPr>
          <w:t>(e.g., mainly Federal government agencies that manage watering events</w:t>
        </w:r>
      </w:ins>
      <w:ins w:id="627" w:author="Reviewer" w:date="2023-12-29T11:38:00Z">
        <w:r w:rsidR="00D815D9">
          <w:rPr>
            <w:rFonts w:ascii="Times New Roman" w:hAnsi="Times New Roman" w:cs="Times New Roman"/>
            <w:sz w:val="20"/>
            <w:szCs w:val="20"/>
          </w:rPr>
          <w:t xml:space="preserve"> </w:t>
        </w:r>
      </w:ins>
      <w:r w:rsidR="00D815D9">
        <w:rPr>
          <w:rFonts w:ascii="Times New Roman" w:hAnsi="Times New Roman" w:cs="Times New Roman"/>
          <w:sz w:val="20"/>
          <w:szCs w:val="20"/>
        </w:rPr>
        <w:fldChar w:fldCharType="begin"/>
      </w:r>
      <w:r w:rsidR="000318C4">
        <w:rPr>
          <w:rFonts w:ascii="Times New Roman" w:hAnsi="Times New Roman" w:cs="Times New Roman"/>
          <w:sz w:val="20"/>
          <w:szCs w:val="20"/>
        </w:rPr>
        <w:instrText xml:space="preserve"> ADDIN EN.CITE &lt;EndNote&gt;&lt;Cite&gt;&lt;Author&gt;DEE&lt;/Author&gt;&lt;Year&gt;2018&lt;/Year&gt;&lt;RecNum&gt;3823&lt;/RecNum&gt;&lt;DisplayText&gt;[55]&lt;/DisplayText&gt;&lt;record&gt;&lt;rec-number&gt;3823&lt;/rec-number&gt;&lt;foreign-keys&gt;&lt;key app="EN" db-id="fa0wrsdv3fwt95epadyvfzrfsrdsxwvx2zpv" timestamp="1690883920" guid="8b3f9c1e-24a2-4dac-b531-aac971fff6c2"&gt;3823&lt;/key&gt;&lt;/foreign-keys&gt;&lt;ref-type name="Unpublished Work"&gt;34&lt;/ref-type&gt;&lt;contributors&gt;&lt;authors&gt;&lt;author&gt;DEE,&lt;/author&gt;&lt;/authors&gt;&lt;/contributors&gt;&lt;titles&gt;&lt;title&gt;Supplementary submission to the House of Representatives inquiry into the management and use of Commonwealth Environmental Water&lt;/title&gt;&lt;/titles&gt;&lt;dates&gt;&lt;year&gt;2018&lt;/year&gt;&lt;/dates&gt;&lt;pub-location&gt;Canberra, ACT&lt;/pub-location&gt;&lt;publisher&gt;Australian Department of Environment and Energy&lt;/publisher&gt;&lt;urls&gt;&lt;/urls&gt;&lt;/record&gt;&lt;/Cite&gt;&lt;/EndNote&gt;</w:instrText>
      </w:r>
      <w:r w:rsidR="00D815D9">
        <w:rPr>
          <w:rFonts w:ascii="Times New Roman" w:hAnsi="Times New Roman" w:cs="Times New Roman"/>
          <w:sz w:val="20"/>
          <w:szCs w:val="20"/>
        </w:rPr>
        <w:fldChar w:fldCharType="separate"/>
      </w:r>
      <w:r w:rsidR="000318C4">
        <w:rPr>
          <w:rFonts w:ascii="Times New Roman" w:hAnsi="Times New Roman" w:cs="Times New Roman"/>
          <w:noProof/>
          <w:sz w:val="20"/>
          <w:szCs w:val="20"/>
        </w:rPr>
        <w:t>[55]</w:t>
      </w:r>
      <w:r w:rsidR="00D815D9">
        <w:rPr>
          <w:rFonts w:ascii="Times New Roman" w:hAnsi="Times New Roman" w:cs="Times New Roman"/>
          <w:sz w:val="20"/>
          <w:szCs w:val="20"/>
        </w:rPr>
        <w:fldChar w:fldCharType="end"/>
      </w:r>
      <w:ins w:id="628" w:author="Reviewer" w:date="2023-12-29T11:37:00Z">
        <w:r w:rsidR="00D815D9">
          <w:rPr>
            <w:rFonts w:ascii="Times New Roman" w:hAnsi="Times New Roman" w:cs="Times New Roman"/>
            <w:sz w:val="20"/>
            <w:szCs w:val="20"/>
          </w:rPr>
          <w:t xml:space="preserve">) </w:t>
        </w:r>
      </w:ins>
      <w:ins w:id="629" w:author="Reviewer" w:date="2023-12-29T11:39:00Z">
        <w:r w:rsidR="00D815D9">
          <w:rPr>
            <w:rFonts w:ascii="Times New Roman" w:hAnsi="Times New Roman" w:cs="Times New Roman"/>
            <w:sz w:val="20"/>
            <w:szCs w:val="20"/>
          </w:rPr>
          <w:t xml:space="preserve">should </w:t>
        </w:r>
      </w:ins>
      <w:ins w:id="630" w:author="Reviewer" w:date="2023-12-29T11:42:00Z">
        <w:r w:rsidR="00D815D9">
          <w:rPr>
            <w:rFonts w:ascii="Times New Roman" w:hAnsi="Times New Roman" w:cs="Times New Roman"/>
            <w:sz w:val="20"/>
            <w:szCs w:val="20"/>
          </w:rPr>
          <w:t xml:space="preserve">therefore </w:t>
        </w:r>
      </w:ins>
      <w:ins w:id="631" w:author="Reviewer" w:date="2023-12-31T17:10:00Z">
        <w:r w:rsidR="008500E7">
          <w:rPr>
            <w:rFonts w:ascii="Times New Roman" w:hAnsi="Times New Roman" w:cs="Times New Roman"/>
            <w:sz w:val="20"/>
            <w:szCs w:val="20"/>
          </w:rPr>
          <w:t>effect</w:t>
        </w:r>
      </w:ins>
      <w:ins w:id="632" w:author="Reviewer" w:date="2023-12-29T11:39:00Z">
        <w:r w:rsidR="00D815D9">
          <w:rPr>
            <w:rFonts w:ascii="Times New Roman" w:hAnsi="Times New Roman" w:cs="Times New Roman"/>
            <w:sz w:val="20"/>
            <w:szCs w:val="20"/>
          </w:rPr>
          <w:t xml:space="preserve"> significant public harm from private actions, yet all rights are treated equally at present</w:t>
        </w:r>
      </w:ins>
      <w:ins w:id="633" w:author="Reviewer" w:date="2023-12-31T17:18:00Z">
        <w:r w:rsidR="00B15FCF">
          <w:rPr>
            <w:rFonts w:ascii="Times New Roman" w:hAnsi="Times New Roman" w:cs="Times New Roman"/>
            <w:sz w:val="20"/>
            <w:szCs w:val="20"/>
          </w:rPr>
          <w:t xml:space="preserve"> in legal </w:t>
        </w:r>
      </w:ins>
      <w:r w:rsidR="004D5E43">
        <w:rPr>
          <w:rFonts w:ascii="Times New Roman" w:hAnsi="Times New Roman" w:cs="Times New Roman"/>
          <w:sz w:val="20"/>
          <w:szCs w:val="20"/>
        </w:rPr>
        <w:t>harm</w:t>
      </w:r>
      <w:ins w:id="634" w:author="Reviewer" w:date="2023-12-31T17:18:00Z">
        <w:r w:rsidR="00B15FCF">
          <w:rPr>
            <w:rFonts w:ascii="Times New Roman" w:hAnsi="Times New Roman" w:cs="Times New Roman"/>
            <w:sz w:val="20"/>
            <w:szCs w:val="20"/>
          </w:rPr>
          <w:t xml:space="preserve"> assessments.</w:t>
        </w:r>
      </w:ins>
    </w:p>
    <w:p w14:paraId="51AC4127" w14:textId="5D2A8974" w:rsidR="000E140A" w:rsidDel="00CF0302" w:rsidRDefault="00B0540D" w:rsidP="00F7521D">
      <w:pPr>
        <w:spacing w:after="200" w:line="480" w:lineRule="auto"/>
        <w:jc w:val="both"/>
        <w:rPr>
          <w:del w:id="635" w:author="Reviewer" w:date="2023-12-29T11:45:00Z"/>
          <w:moveTo w:id="636" w:author="Reviewer" w:date="2023-12-29T11:10:00Z"/>
          <w:rFonts w:ascii="Times New Roman" w:hAnsi="Times New Roman" w:cs="Times New Roman"/>
          <w:sz w:val="24"/>
          <w:szCs w:val="24"/>
        </w:rPr>
      </w:pPr>
      <w:ins w:id="637" w:author="Reviewer" w:date="2023-12-29T11:46:00Z">
        <w:r>
          <w:rPr>
            <w:rFonts w:ascii="Times New Roman" w:hAnsi="Times New Roman" w:cs="Times New Roman"/>
            <w:sz w:val="20"/>
            <w:szCs w:val="20"/>
          </w:rPr>
          <w:t>However, there is no agree</w:t>
        </w:r>
      </w:ins>
      <w:ins w:id="638" w:author="Reviewer" w:date="2023-12-29T11:48:00Z">
        <w:r>
          <w:rPr>
            <w:rFonts w:ascii="Times New Roman" w:hAnsi="Times New Roman" w:cs="Times New Roman"/>
            <w:sz w:val="20"/>
            <w:szCs w:val="20"/>
          </w:rPr>
          <w:t>d</w:t>
        </w:r>
      </w:ins>
      <w:ins w:id="639" w:author="Reviewer" w:date="2023-12-29T11:46:00Z">
        <w:r>
          <w:rPr>
            <w:rFonts w:ascii="Times New Roman" w:hAnsi="Times New Roman" w:cs="Times New Roman"/>
            <w:sz w:val="20"/>
            <w:szCs w:val="20"/>
          </w:rPr>
          <w:t xml:space="preserve"> framework for assessing water theft cases </w:t>
        </w:r>
      </w:ins>
      <w:ins w:id="640" w:author="Reviewer" w:date="2023-12-31T17:15:00Z">
        <w:r w:rsidR="00610CBA">
          <w:rPr>
            <w:rFonts w:ascii="Times New Roman" w:hAnsi="Times New Roman" w:cs="Times New Roman"/>
            <w:sz w:val="20"/>
            <w:szCs w:val="20"/>
          </w:rPr>
          <w:t>to</w:t>
        </w:r>
      </w:ins>
      <w:ins w:id="641" w:author="Reviewer" w:date="2023-12-29T11:47:00Z">
        <w:r>
          <w:rPr>
            <w:rFonts w:ascii="Times New Roman" w:hAnsi="Times New Roman" w:cs="Times New Roman"/>
            <w:sz w:val="20"/>
            <w:szCs w:val="20"/>
          </w:rPr>
          <w:t xml:space="preserve"> capture issues that result in certainty and consistency</w:t>
        </w:r>
      </w:ins>
      <w:ins w:id="642" w:author="Reviewer" w:date="2023-12-29T11:48:00Z">
        <w:r>
          <w:rPr>
            <w:rFonts w:ascii="Times New Roman" w:hAnsi="Times New Roman" w:cs="Times New Roman"/>
            <w:sz w:val="20"/>
            <w:szCs w:val="20"/>
          </w:rPr>
          <w:t xml:space="preserve"> </w:t>
        </w:r>
      </w:ins>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&lt;EndNote&gt;&lt;Cite&gt;&lt;Author&gt;Loch&lt;/Author&gt;&lt;Year&gt;2020&lt;/Year&gt;&lt;RecNum&gt;3254&lt;/RecNum&gt;&lt;DisplayText&gt;[8]&lt;/DisplayText&gt;&lt;record&gt;&lt;rec-number&gt;3254&lt;/rec-number&gt;&lt;foreign-keys&gt;&lt;key app="EN" db-id="fa0wrsdv3fwt95epadyvfzrfsrdsxwvx2zpv" timestamp="1690881544" guid="83cd15a0-90f4-4371-8bde-a5058bb664f6"&gt;3254&lt;/key&gt;&lt;/foreign-keys&gt;&lt;ref-type name="Journal Article"&gt;17&lt;/ref-type&gt;&lt;contributors&gt;&lt;authors&gt;&lt;author&gt;Loch, Adam&lt;/author&gt;&lt;author&gt;Perez-Blanco, Dioni&lt;/author&gt;&lt;author&gt;Carmody, Emma&lt;/author&gt;&lt;author&gt;Felbab-Brown, Vanda&lt;/author&gt;&lt;author&gt;Adamson, David&lt;/author&gt;&lt;author&gt;Seidl, Constantin&lt;/author&gt;&lt;/authors&gt;&lt;/contributors&gt;&lt;titles&gt;&lt;title&gt;Grand theft water and the calculus of compliance&lt;/title&gt;&lt;secondary-title&gt;Nature Sustainability&lt;/secondary-title&gt;&lt;/titles&gt;&lt;periodical&gt;&lt;full-title&gt;Nature Sustainability&lt;/full-title&gt;&lt;/periodical&gt;&lt;pages&gt;1012-1018&lt;/pages&gt;&lt;volume&gt;3&lt;/volume&gt;&lt;dates&gt;&lt;year&gt;2020&lt;/year&gt;&lt;/dates&gt;&lt;urls&gt;&lt;/urls&gt;&lt;electronic-resource-num&gt;https://doi.org/10.1038/s41893-020-0589-3&lt;/electronic-resource-num&gt;&lt;/record&gt;&lt;/Cite&gt;&lt;/EndNote&gt;</w:instrText>
      </w:r>
      <w:r>
        <w:rPr>
          <w:rFonts w:ascii="Times New Roman" w:hAnsi="Times New Roman" w:cs="Times New Roman"/>
          <w:sz w:val="20"/>
          <w:szCs w:val="20"/>
        </w:rPr>
        <w:fldChar w:fldCharType="separate"/>
      </w:r>
      <w:r>
        <w:rPr>
          <w:rFonts w:ascii="Times New Roman" w:hAnsi="Times New Roman" w:cs="Times New Roman"/>
          <w:noProof/>
          <w:sz w:val="20"/>
          <w:szCs w:val="20"/>
        </w:rPr>
        <w:t>[8]</w:t>
      </w:r>
      <w:r>
        <w:rPr>
          <w:rFonts w:ascii="Times New Roman" w:hAnsi="Times New Roman" w:cs="Times New Roman"/>
          <w:sz w:val="20"/>
          <w:szCs w:val="20"/>
        </w:rPr>
        <w:fldChar w:fldCharType="end"/>
      </w:r>
      <w:ins w:id="643" w:author="Reviewer" w:date="2023-12-29T11:48:00Z">
        <w:r>
          <w:rPr>
            <w:rFonts w:ascii="Times New Roman" w:hAnsi="Times New Roman" w:cs="Times New Roman"/>
            <w:sz w:val="20"/>
            <w:szCs w:val="20"/>
          </w:rPr>
          <w:t>.</w:t>
        </w:r>
      </w:ins>
      <w:ins w:id="644" w:author="Reviewer" w:date="2023-12-29T11:47:00Z">
        <w:r>
          <w:rPr>
            <w:rFonts w:ascii="Times New Roman" w:hAnsi="Times New Roman" w:cs="Times New Roman"/>
            <w:sz w:val="20"/>
            <w:szCs w:val="20"/>
          </w:rPr>
          <w:t xml:space="preserve"> </w:t>
        </w:r>
      </w:ins>
      <w:ins w:id="645" w:author="Reviewer" w:date="2023-12-07T14:50:00Z">
        <w:r w:rsidR="005A596A">
          <w:rPr>
            <w:rFonts w:ascii="Times New Roman" w:hAnsi="Times New Roman" w:cs="Times New Roman"/>
            <w:sz w:val="20"/>
            <w:szCs w:val="20"/>
          </w:rPr>
          <w:t xml:space="preserve">The </w:t>
        </w:r>
      </w:ins>
      <w:ins w:id="646" w:author="Reviewer" w:date="2023-12-07T14:52:00Z">
        <w:r w:rsidR="005A596A">
          <w:rPr>
            <w:rFonts w:ascii="Times New Roman" w:hAnsi="Times New Roman" w:cs="Times New Roman"/>
            <w:sz w:val="20"/>
            <w:szCs w:val="20"/>
          </w:rPr>
          <w:t xml:space="preserve">State </w:t>
        </w:r>
      </w:ins>
      <w:ins w:id="647" w:author="Reviewer" w:date="2023-12-07T14:50:00Z">
        <w:r w:rsidR="005A596A">
          <w:rPr>
            <w:rFonts w:ascii="Times New Roman" w:hAnsi="Times New Roman" w:cs="Times New Roman"/>
            <w:sz w:val="20"/>
            <w:szCs w:val="20"/>
          </w:rPr>
          <w:t>legal and regulatory systems establish offence</w:t>
        </w:r>
      </w:ins>
      <w:ins w:id="648" w:author="Reviewer" w:date="2023-12-07T14:52:00Z">
        <w:r w:rsidR="005A596A">
          <w:rPr>
            <w:rFonts w:ascii="Times New Roman" w:hAnsi="Times New Roman" w:cs="Times New Roman"/>
            <w:sz w:val="20"/>
            <w:szCs w:val="20"/>
          </w:rPr>
          <w:t>s</w:t>
        </w:r>
      </w:ins>
      <w:ins w:id="649" w:author="Reviewer" w:date="2023-12-07T14:57:00Z">
        <w:r w:rsidR="00FD6A52">
          <w:rPr>
            <w:rFonts w:ascii="Times New Roman" w:hAnsi="Times New Roman" w:cs="Times New Roman"/>
            <w:sz w:val="20"/>
            <w:szCs w:val="20"/>
          </w:rPr>
          <w:t xml:space="preserve"> and</w:t>
        </w:r>
      </w:ins>
      <w:ins w:id="650" w:author="Reviewer" w:date="2023-12-07T14:50:00Z">
        <w:r w:rsidR="005A596A">
          <w:rPr>
            <w:rFonts w:ascii="Times New Roman" w:hAnsi="Times New Roman" w:cs="Times New Roman"/>
            <w:sz w:val="20"/>
            <w:szCs w:val="20"/>
          </w:rPr>
          <w:t xml:space="preserve"> penalt</w:t>
        </w:r>
      </w:ins>
      <w:ins w:id="651" w:author="Reviewer" w:date="2023-12-07T14:52:00Z">
        <w:r w:rsidR="005A596A">
          <w:rPr>
            <w:rFonts w:ascii="Times New Roman" w:hAnsi="Times New Roman" w:cs="Times New Roman"/>
            <w:sz w:val="20"/>
            <w:szCs w:val="20"/>
          </w:rPr>
          <w:t>ies</w:t>
        </w:r>
      </w:ins>
      <w:ins w:id="652" w:author="Reviewer" w:date="2023-12-07T14:50:00Z">
        <w:r w:rsidR="005A596A">
          <w:rPr>
            <w:rFonts w:ascii="Times New Roman" w:hAnsi="Times New Roman" w:cs="Times New Roman"/>
            <w:sz w:val="20"/>
            <w:szCs w:val="20"/>
          </w:rPr>
          <w:t xml:space="preserve"> for </w:t>
        </w:r>
      </w:ins>
      <w:ins w:id="653" w:author="Reviewer" w:date="2023-12-07T14:52:00Z">
        <w:r w:rsidR="005A596A">
          <w:rPr>
            <w:rFonts w:ascii="Times New Roman" w:hAnsi="Times New Roman" w:cs="Times New Roman"/>
            <w:sz w:val="20"/>
            <w:szCs w:val="20"/>
          </w:rPr>
          <w:t>breaches of those offences</w:t>
        </w:r>
      </w:ins>
      <w:ins w:id="654" w:author="Reviewer" w:date="2023-12-07T14:50:00Z">
        <w:r w:rsidR="005A596A">
          <w:rPr>
            <w:rFonts w:ascii="Times New Roman" w:hAnsi="Times New Roman" w:cs="Times New Roman"/>
            <w:sz w:val="20"/>
            <w:szCs w:val="20"/>
          </w:rPr>
          <w:t xml:space="preserve">, </w:t>
        </w:r>
      </w:ins>
      <w:ins w:id="655" w:author="Reviewer" w:date="2023-12-07T14:51:00Z">
        <w:r w:rsidR="005A596A">
          <w:rPr>
            <w:rFonts w:ascii="Times New Roman" w:hAnsi="Times New Roman" w:cs="Times New Roman"/>
            <w:sz w:val="20"/>
            <w:szCs w:val="20"/>
          </w:rPr>
          <w:t>authori</w:t>
        </w:r>
      </w:ins>
      <w:ins w:id="656" w:author="Reviewer" w:date="2023-12-07T14:56:00Z">
        <w:r w:rsidR="00D86793">
          <w:rPr>
            <w:rFonts w:ascii="Times New Roman" w:hAnsi="Times New Roman" w:cs="Times New Roman"/>
            <w:sz w:val="20"/>
            <w:szCs w:val="20"/>
          </w:rPr>
          <w:t>se</w:t>
        </w:r>
      </w:ins>
      <w:ins w:id="657" w:author="Reviewer" w:date="2023-12-07T14:51:00Z">
        <w:r w:rsidR="005A596A">
          <w:rPr>
            <w:rFonts w:ascii="Times New Roman" w:hAnsi="Times New Roman" w:cs="Times New Roman"/>
            <w:sz w:val="20"/>
            <w:szCs w:val="20"/>
          </w:rPr>
          <w:t xml:space="preserve"> regulatory bodies (e.g., NRAR) to monitor and prosecute </w:t>
        </w:r>
      </w:ins>
      <w:ins w:id="658" w:author="Reviewer" w:date="2023-12-07T14:53:00Z">
        <w:r w:rsidR="005A596A">
          <w:rPr>
            <w:rFonts w:ascii="Times New Roman" w:hAnsi="Times New Roman" w:cs="Times New Roman"/>
            <w:sz w:val="20"/>
            <w:szCs w:val="20"/>
          </w:rPr>
          <w:t xml:space="preserve">breaches, </w:t>
        </w:r>
      </w:ins>
      <w:ins w:id="659" w:author="Reviewer" w:date="2023-12-07T14:57:00Z">
        <w:r w:rsidR="00D86793">
          <w:rPr>
            <w:rFonts w:ascii="Times New Roman" w:hAnsi="Times New Roman" w:cs="Times New Roman"/>
            <w:sz w:val="20"/>
            <w:szCs w:val="20"/>
          </w:rPr>
          <w:t xml:space="preserve">establishes </w:t>
        </w:r>
      </w:ins>
      <w:ins w:id="660" w:author="Reviewer" w:date="2023-12-07T14:53:00Z">
        <w:r w:rsidR="00B54651">
          <w:rPr>
            <w:rFonts w:ascii="Times New Roman" w:hAnsi="Times New Roman" w:cs="Times New Roman"/>
            <w:sz w:val="20"/>
            <w:szCs w:val="20"/>
          </w:rPr>
          <w:t xml:space="preserve">the factors that must be considered by the Courts when penalising offenders, </w:t>
        </w:r>
      </w:ins>
      <w:ins w:id="661" w:author="Reviewer" w:date="2023-12-07T14:54:00Z">
        <w:r w:rsidR="00B54651">
          <w:rPr>
            <w:rFonts w:ascii="Times New Roman" w:hAnsi="Times New Roman" w:cs="Times New Roman"/>
            <w:sz w:val="20"/>
            <w:szCs w:val="20"/>
          </w:rPr>
          <w:t>and ensur</w:t>
        </w:r>
      </w:ins>
      <w:ins w:id="662" w:author="Reviewer" w:date="2023-12-07T14:57:00Z">
        <w:r w:rsidR="00FD6A52">
          <w:rPr>
            <w:rFonts w:ascii="Times New Roman" w:hAnsi="Times New Roman" w:cs="Times New Roman"/>
            <w:sz w:val="20"/>
            <w:szCs w:val="20"/>
          </w:rPr>
          <w:t>es</w:t>
        </w:r>
      </w:ins>
      <w:ins w:id="663" w:author="Reviewer" w:date="2023-12-07T14:54:00Z">
        <w:r w:rsidR="00B54651">
          <w:rPr>
            <w:rFonts w:ascii="Times New Roman" w:hAnsi="Times New Roman" w:cs="Times New Roman"/>
            <w:sz w:val="20"/>
            <w:szCs w:val="20"/>
          </w:rPr>
          <w:t xml:space="preserve"> that </w:t>
        </w:r>
      </w:ins>
      <w:ins w:id="664" w:author="Reviewer" w:date="2023-12-07T14:57:00Z">
        <w:r w:rsidR="00FD6A52">
          <w:rPr>
            <w:rFonts w:ascii="Times New Roman" w:hAnsi="Times New Roman" w:cs="Times New Roman"/>
            <w:sz w:val="20"/>
            <w:szCs w:val="20"/>
          </w:rPr>
          <w:t>issued penalties</w:t>
        </w:r>
      </w:ins>
      <w:ins w:id="665" w:author="Reviewer" w:date="2023-12-07T14:54:00Z">
        <w:r w:rsidR="00B54651">
          <w:rPr>
            <w:rFonts w:ascii="Times New Roman" w:hAnsi="Times New Roman" w:cs="Times New Roman"/>
            <w:sz w:val="20"/>
            <w:szCs w:val="20"/>
          </w:rPr>
          <w:t xml:space="preserve"> are complied with </w:t>
        </w:r>
      </w:ins>
      <w:r w:rsidR="00402597">
        <w:rPr>
          <w:rFonts w:ascii="Times New Roman" w:hAnsi="Times New Roman" w:cs="Times New Roman"/>
          <w:sz w:val="20"/>
          <w:szCs w:val="20"/>
        </w:rPr>
        <w:fldChar w:fldCharType="begin"/>
      </w:r>
      <w:r w:rsidR="000318C4">
        <w:rPr>
          <w:rFonts w:ascii="Times New Roman" w:hAnsi="Times New Roman" w:cs="Times New Roman"/>
          <w:sz w:val="20"/>
          <w:szCs w:val="20"/>
        </w:rPr>
        <w:instrText xml:space="preserve"> ADDIN EN.CITE &lt;EndNote&gt;&lt;Cite&gt;&lt;Author&gt;NSW Parliament&lt;/Author&gt;&lt;Year&gt;2000&lt;/Year&gt;&lt;RecNum&gt;685&lt;/RecNum&gt;&lt;Prefix&gt;see for example &lt;/Prefix&gt;&lt;DisplayText&gt;[see for example 56]&lt;/DisplayText&gt;&lt;record&gt;&lt;rec-number&gt;685&lt;/rec-number&gt;&lt;foreign-keys&gt;&lt;key app="EN" db-id="fa0wrsdv3fwt95epadyvfzrfsrdsxwvx2zpv" timestamp="1690876095" guid="7f5bb731-a5d4-418a-b83e-bdec7a55c7b5"&gt;685&lt;/key&gt;&lt;/foreign-keys&gt;&lt;ref-type name="Unpublished Work"&gt;34&lt;/ref-type&gt;&lt;contributors&gt;&lt;authors&gt;&lt;author&gt;NSW Parliament,&lt;/author&gt;&lt;/authors&gt;&lt;/contributors&gt;&lt;titles&gt;&lt;title&gt;Water Management Act&lt;/title&gt;&lt;/titles&gt;&lt;dates&gt;&lt;year&gt;2000&lt;/year&gt;&lt;/dates&gt;&lt;pub-location&gt;Sydney&lt;/pub-location&gt;&lt;work-type&gt;Statutory Act&lt;/work-type&gt;&lt;urls&gt;&lt;related-urls&gt;&lt;url&gt;http://austlii.org/au/legis/nsw/consol_act/wma2000166/s49a.html&lt;/url&gt;&lt;/related-urls&gt;&lt;/urls&gt;&lt;/record&gt;&lt;/Cite&gt;&lt;/EndNote&gt;</w:instrText>
      </w:r>
      <w:r w:rsidR="00402597">
        <w:rPr>
          <w:rFonts w:ascii="Times New Roman" w:hAnsi="Times New Roman" w:cs="Times New Roman"/>
          <w:sz w:val="20"/>
          <w:szCs w:val="20"/>
        </w:rPr>
        <w:fldChar w:fldCharType="separate"/>
      </w:r>
      <w:r w:rsidR="000318C4">
        <w:rPr>
          <w:rFonts w:ascii="Times New Roman" w:hAnsi="Times New Roman" w:cs="Times New Roman"/>
          <w:noProof/>
          <w:sz w:val="20"/>
          <w:szCs w:val="20"/>
        </w:rPr>
        <w:t>[see for example 56]</w:t>
      </w:r>
      <w:r w:rsidR="00402597">
        <w:rPr>
          <w:rFonts w:ascii="Times New Roman" w:hAnsi="Times New Roman" w:cs="Times New Roman"/>
          <w:sz w:val="20"/>
          <w:szCs w:val="20"/>
        </w:rPr>
        <w:fldChar w:fldCharType="end"/>
      </w:r>
      <w:ins w:id="666" w:author="Reviewer" w:date="2023-12-07T14:54:00Z">
        <w:r w:rsidR="00B54651">
          <w:rPr>
            <w:rFonts w:ascii="Times New Roman" w:hAnsi="Times New Roman" w:cs="Times New Roman"/>
            <w:sz w:val="20"/>
            <w:szCs w:val="20"/>
          </w:rPr>
          <w:t xml:space="preserve">. </w:t>
        </w:r>
      </w:ins>
      <w:ins w:id="667" w:author="Reviewer" w:date="2023-12-29T11:49:00Z">
        <w:r>
          <w:rPr>
            <w:rFonts w:ascii="Times New Roman" w:hAnsi="Times New Roman" w:cs="Times New Roman"/>
            <w:sz w:val="20"/>
            <w:szCs w:val="20"/>
          </w:rPr>
          <w:t>Further,</w:t>
        </w:r>
      </w:ins>
      <w:ins w:id="668" w:author="Reviewer" w:date="2023-12-07T14:59:00Z">
        <w:r w:rsidR="00405142">
          <w:rPr>
            <w:rFonts w:ascii="Times New Roman" w:hAnsi="Times New Roman" w:cs="Times New Roman"/>
            <w:sz w:val="20"/>
            <w:szCs w:val="20"/>
          </w:rPr>
          <w:t xml:space="preserve"> the Federal </w:t>
        </w:r>
      </w:ins>
      <w:ins w:id="669" w:author="Mark Giancaspro" w:date="2024-02-07T22:05:00Z">
        <w:r w:rsidR="00150D1E">
          <w:rPr>
            <w:rFonts w:ascii="Times New Roman" w:hAnsi="Times New Roman" w:cs="Times New Roman"/>
            <w:sz w:val="20"/>
            <w:szCs w:val="20"/>
          </w:rPr>
          <w:t>G</w:t>
        </w:r>
      </w:ins>
      <w:ins w:id="670" w:author="Reviewer" w:date="2023-12-07T14:59:00Z">
        <w:del w:id="671" w:author="Mark Giancaspro" w:date="2024-02-07T22:05:00Z">
          <w:r w:rsidR="00405142" w:rsidDel="00150D1E">
            <w:rPr>
              <w:rFonts w:ascii="Times New Roman" w:hAnsi="Times New Roman" w:cs="Times New Roman"/>
              <w:sz w:val="20"/>
              <w:szCs w:val="20"/>
            </w:rPr>
            <w:delText>g</w:delText>
          </w:r>
        </w:del>
        <w:r w:rsidR="00405142">
          <w:rPr>
            <w:rFonts w:ascii="Times New Roman" w:hAnsi="Times New Roman" w:cs="Times New Roman"/>
            <w:sz w:val="20"/>
            <w:szCs w:val="20"/>
          </w:rPr>
          <w:t xml:space="preserve">overnment has </w:t>
        </w:r>
      </w:ins>
      <w:ins w:id="672" w:author="Reviewer" w:date="2024-02-08T11:22:00Z">
        <w:r w:rsidR="00B73A22">
          <w:rPr>
            <w:rFonts w:ascii="Times New Roman" w:hAnsi="Times New Roman" w:cs="Times New Roman"/>
            <w:sz w:val="20"/>
            <w:szCs w:val="20"/>
          </w:rPr>
          <w:t>referred</w:t>
        </w:r>
      </w:ins>
      <w:ins w:id="673" w:author="Reviewer" w:date="2023-12-07T14:59:00Z">
        <w:r w:rsidR="00405142">
          <w:rPr>
            <w:rFonts w:ascii="Times New Roman" w:hAnsi="Times New Roman" w:cs="Times New Roman"/>
            <w:sz w:val="20"/>
            <w:szCs w:val="20"/>
          </w:rPr>
          <w:t xml:space="preserve"> Constitutional powers in water management</w:t>
        </w:r>
      </w:ins>
      <w:ins w:id="674" w:author="Reviewer" w:date="2024-02-08T11:23:00Z">
        <w:r w:rsidR="00B73A22">
          <w:rPr>
            <w:rFonts w:ascii="Times New Roman" w:hAnsi="Times New Roman" w:cs="Times New Roman"/>
            <w:sz w:val="20"/>
            <w:szCs w:val="20"/>
          </w:rPr>
          <w:t xml:space="preserve"> that limit intervention</w:t>
        </w:r>
      </w:ins>
      <w:ins w:id="675" w:author="Reviewer" w:date="2023-12-29T11:50:00Z">
        <w:r w:rsidR="000C2B85">
          <w:rPr>
            <w:rFonts w:ascii="Times New Roman" w:hAnsi="Times New Roman" w:cs="Times New Roman"/>
            <w:sz w:val="20"/>
            <w:szCs w:val="20"/>
          </w:rPr>
          <w:t>.</w:t>
        </w:r>
      </w:ins>
      <w:ins w:id="676" w:author="Reviewer" w:date="2023-12-29T11:49:00Z">
        <w:r>
          <w:rPr>
            <w:rFonts w:ascii="Times New Roman" w:hAnsi="Times New Roman" w:cs="Times New Roman"/>
            <w:sz w:val="20"/>
            <w:szCs w:val="20"/>
          </w:rPr>
          <w:t xml:space="preserve"> </w:t>
        </w:r>
      </w:ins>
      <w:ins w:id="677" w:author="Reviewer" w:date="2023-12-29T11:50:00Z">
        <w:r w:rsidR="000C2B85">
          <w:rPr>
            <w:rFonts w:ascii="Times New Roman" w:hAnsi="Times New Roman" w:cs="Times New Roman"/>
            <w:sz w:val="20"/>
            <w:szCs w:val="20"/>
          </w:rPr>
          <w:t xml:space="preserve">However, </w:t>
        </w:r>
      </w:ins>
      <w:ins w:id="678" w:author="Reviewer" w:date="2023-12-29T11:49:00Z">
        <w:r>
          <w:rPr>
            <w:rFonts w:ascii="Times New Roman" w:hAnsi="Times New Roman" w:cs="Times New Roman"/>
            <w:sz w:val="20"/>
            <w:szCs w:val="20"/>
          </w:rPr>
          <w:t>u</w:t>
        </w:r>
      </w:ins>
      <w:ins w:id="679" w:author="Reviewer" w:date="2023-12-07T15:01:00Z">
        <w:r w:rsidR="00405142">
          <w:rPr>
            <w:rFonts w:ascii="Times New Roman" w:hAnsi="Times New Roman" w:cs="Times New Roman"/>
            <w:sz w:val="20"/>
            <w:szCs w:val="20"/>
          </w:rPr>
          <w:t xml:space="preserve">nder </w:t>
        </w:r>
      </w:ins>
      <w:ins w:id="680" w:author="Reviewer" w:date="2023-12-07T15:05:00Z">
        <w:r w:rsidR="00374D16">
          <w:rPr>
            <w:rFonts w:ascii="Times New Roman" w:hAnsi="Times New Roman" w:cs="Times New Roman"/>
            <w:sz w:val="20"/>
            <w:szCs w:val="20"/>
          </w:rPr>
          <w:t xml:space="preserve">the </w:t>
        </w:r>
      </w:ins>
      <w:ins w:id="681" w:author="Reviewer" w:date="2023-12-07T15:01:00Z">
        <w:r w:rsidR="00405142" w:rsidRPr="00F7521D">
          <w:rPr>
            <w:rFonts w:ascii="Times New Roman" w:hAnsi="Times New Roman" w:cs="Times New Roman"/>
            <w:i/>
            <w:iCs/>
            <w:sz w:val="20"/>
            <w:szCs w:val="20"/>
          </w:rPr>
          <w:t xml:space="preserve">Environmental </w:t>
        </w:r>
      </w:ins>
      <w:ins w:id="682" w:author="Reviewer" w:date="2023-12-07T15:05:00Z">
        <w:r w:rsidR="00374D16" w:rsidRPr="00F7521D">
          <w:rPr>
            <w:rFonts w:ascii="Times New Roman" w:hAnsi="Times New Roman" w:cs="Times New Roman"/>
            <w:i/>
            <w:iCs/>
            <w:sz w:val="20"/>
            <w:szCs w:val="20"/>
          </w:rPr>
          <w:t xml:space="preserve">Protection </w:t>
        </w:r>
      </w:ins>
      <w:ins w:id="683" w:author="Reviewer" w:date="2023-12-07T15:01:00Z">
        <w:r w:rsidR="00405142" w:rsidRPr="00F7521D">
          <w:rPr>
            <w:rFonts w:ascii="Times New Roman" w:hAnsi="Times New Roman" w:cs="Times New Roman"/>
            <w:i/>
            <w:iCs/>
            <w:sz w:val="20"/>
            <w:szCs w:val="20"/>
          </w:rPr>
          <w:t xml:space="preserve">and </w:t>
        </w:r>
      </w:ins>
      <w:ins w:id="684" w:author="Reviewer" w:date="2023-12-07T15:05:00Z">
        <w:r w:rsidR="00374D16" w:rsidRPr="00F7521D">
          <w:rPr>
            <w:rFonts w:ascii="Times New Roman" w:hAnsi="Times New Roman" w:cs="Times New Roman"/>
            <w:i/>
            <w:iCs/>
            <w:sz w:val="20"/>
            <w:szCs w:val="20"/>
          </w:rPr>
          <w:t>Biosecurity</w:t>
        </w:r>
      </w:ins>
      <w:ins w:id="685" w:author="Reviewer" w:date="2023-12-07T15:01:00Z">
        <w:r w:rsidR="00405142" w:rsidRPr="00F7521D">
          <w:rPr>
            <w:rFonts w:ascii="Times New Roman" w:hAnsi="Times New Roman" w:cs="Times New Roman"/>
            <w:i/>
            <w:iCs/>
            <w:sz w:val="20"/>
            <w:szCs w:val="20"/>
          </w:rPr>
          <w:t xml:space="preserve"> </w:t>
        </w:r>
      </w:ins>
      <w:ins w:id="686" w:author="Reviewer" w:date="2023-12-07T15:05:00Z">
        <w:r w:rsidR="00374D16" w:rsidRPr="00F7521D">
          <w:rPr>
            <w:rFonts w:ascii="Times New Roman" w:hAnsi="Times New Roman" w:cs="Times New Roman"/>
            <w:i/>
            <w:iCs/>
            <w:sz w:val="20"/>
            <w:szCs w:val="20"/>
          </w:rPr>
          <w:t>Act</w:t>
        </w:r>
        <w:r w:rsidR="00374D16">
          <w:rPr>
            <w:rFonts w:ascii="Times New Roman" w:hAnsi="Times New Roman" w:cs="Times New Roman"/>
            <w:sz w:val="20"/>
            <w:szCs w:val="20"/>
          </w:rPr>
          <w:t xml:space="preserve"> </w:t>
        </w:r>
      </w:ins>
      <w:ins w:id="687" w:author="Reviewer" w:date="2023-12-29T11:54:00Z">
        <w:r w:rsidR="000C2B85">
          <w:rPr>
            <w:rFonts w:ascii="Times New Roman" w:hAnsi="Times New Roman" w:cs="Times New Roman"/>
            <w:sz w:val="20"/>
            <w:szCs w:val="20"/>
          </w:rPr>
          <w:t xml:space="preserve">Cth </w:t>
        </w:r>
      </w:ins>
      <w:ins w:id="688" w:author="Reviewer" w:date="2023-12-29T12:05:00Z">
        <w:r w:rsidR="00990A74">
          <w:rPr>
            <w:rFonts w:ascii="Times New Roman" w:hAnsi="Times New Roman" w:cs="Times New Roman"/>
            <w:sz w:val="20"/>
            <w:szCs w:val="20"/>
          </w:rPr>
          <w:t>(</w:t>
        </w:r>
      </w:ins>
      <w:ins w:id="689" w:author="Reviewer" w:date="2023-12-29T11:52:00Z">
        <w:r w:rsidR="000C2B85">
          <w:rPr>
            <w:rFonts w:ascii="Times New Roman" w:hAnsi="Times New Roman" w:cs="Times New Roman"/>
            <w:sz w:val="20"/>
            <w:szCs w:val="20"/>
          </w:rPr>
          <w:t xml:space="preserve">1999) </w:t>
        </w:r>
      </w:ins>
      <w:r w:rsidR="000C2B85">
        <w:rPr>
          <w:rFonts w:ascii="Times New Roman" w:hAnsi="Times New Roman" w:cs="Times New Roman"/>
          <w:sz w:val="20"/>
          <w:szCs w:val="20"/>
        </w:rPr>
        <w:fldChar w:fldCharType="begin"/>
      </w:r>
      <w:r w:rsidR="000C2B85">
        <w:rPr>
          <w:rFonts w:ascii="Times New Roman" w:hAnsi="Times New Roman" w:cs="Times New Roman"/>
          <w:sz w:val="20"/>
          <w:szCs w:val="20"/>
        </w:rPr>
        <w:instrText xml:space="preserve"> ADDIN EN.CITE &lt;EndNote&gt;&lt;Cite&gt;&lt;Author&gt;Bricknell&lt;/Author&gt;&lt;Year&gt;2010&lt;/Year&gt;&lt;RecNum&gt;3388&lt;/RecNum&gt;&lt;DisplayText&gt;[1]&lt;/DisplayText&gt;&lt;record&gt;&lt;rec-number&gt;3388&lt;/rec-number&gt;&lt;foreign-keys&gt;&lt;key app="EN" db-id="fa0wrsdv3fwt95epadyvfzrfsrdsxwvx2zpv" timestamp="1690882182" guid="032c9ed3-63d4-4226-8ece-82ed30e25423"&gt;3388&lt;/key&gt;&lt;/foreign-keys&gt;&lt;ref-type name="Journal Article"&gt;17&lt;/ref-type&gt;&lt;contributors&gt;&lt;authors&gt;&lt;author&gt;Bricknell, Samantha&lt;/author&gt;&lt;/authors&gt;&lt;/contributors&gt;&lt;titles&gt;&lt;title&gt;Environmental crime in Australia&lt;/title&gt;&lt;secondary-title&gt;AIC reports. Research and Public Policy series.&lt;/secondary-title&gt;&lt;/titles&gt;&lt;periodical&gt;&lt;full-title&gt;AIC reports. Research and Public Policy series.&lt;/full-title&gt;&lt;/periodical&gt;&lt;pages&gt;xviii&lt;/pages&gt;&lt;dates&gt;&lt;year&gt;2010&lt;/year&gt;&lt;/dates&gt;&lt;urls&gt;&lt;/urls&gt;&lt;/record&gt;&lt;/Cite&gt;&lt;/EndNote&gt;</w:instrText>
      </w:r>
      <w:r w:rsidR="000C2B85">
        <w:rPr>
          <w:rFonts w:ascii="Times New Roman" w:hAnsi="Times New Roman" w:cs="Times New Roman"/>
          <w:sz w:val="20"/>
          <w:szCs w:val="20"/>
        </w:rPr>
        <w:fldChar w:fldCharType="separate"/>
      </w:r>
      <w:r w:rsidR="000C2B85">
        <w:rPr>
          <w:rFonts w:ascii="Times New Roman" w:hAnsi="Times New Roman" w:cs="Times New Roman"/>
          <w:noProof/>
          <w:sz w:val="20"/>
          <w:szCs w:val="20"/>
        </w:rPr>
        <w:t>[1]</w:t>
      </w:r>
      <w:r w:rsidR="000C2B85">
        <w:rPr>
          <w:rFonts w:ascii="Times New Roman" w:hAnsi="Times New Roman" w:cs="Times New Roman"/>
          <w:sz w:val="20"/>
          <w:szCs w:val="20"/>
        </w:rPr>
        <w:fldChar w:fldCharType="end"/>
      </w:r>
      <w:ins w:id="690" w:author="Reviewer" w:date="2023-12-07T15:01:00Z">
        <w:r w:rsidR="00405142">
          <w:rPr>
            <w:rFonts w:ascii="Times New Roman" w:hAnsi="Times New Roman" w:cs="Times New Roman"/>
            <w:sz w:val="20"/>
            <w:szCs w:val="20"/>
          </w:rPr>
          <w:t xml:space="preserve"> the Federal </w:t>
        </w:r>
      </w:ins>
      <w:ins w:id="691" w:author="Mark Giancaspro" w:date="2024-01-11T14:24:00Z">
        <w:r w:rsidR="003359D9">
          <w:rPr>
            <w:rFonts w:ascii="Times New Roman" w:hAnsi="Times New Roman" w:cs="Times New Roman"/>
            <w:sz w:val="20"/>
            <w:szCs w:val="20"/>
          </w:rPr>
          <w:t>G</w:t>
        </w:r>
      </w:ins>
      <w:ins w:id="692" w:author="Reviewer" w:date="2023-12-07T15:01:00Z">
        <w:del w:id="693" w:author="Mark Giancaspro" w:date="2024-01-11T14:24:00Z">
          <w:r w:rsidR="00405142" w:rsidDel="003359D9">
            <w:rPr>
              <w:rFonts w:ascii="Times New Roman" w:hAnsi="Times New Roman" w:cs="Times New Roman"/>
              <w:sz w:val="20"/>
              <w:szCs w:val="20"/>
            </w:rPr>
            <w:delText>g</w:delText>
          </w:r>
        </w:del>
        <w:r w:rsidR="00405142">
          <w:rPr>
            <w:rFonts w:ascii="Times New Roman" w:hAnsi="Times New Roman" w:cs="Times New Roman"/>
            <w:sz w:val="20"/>
            <w:szCs w:val="20"/>
          </w:rPr>
          <w:t xml:space="preserve">overnment can intervene to </w:t>
        </w:r>
      </w:ins>
      <w:ins w:id="694" w:author="Reviewer" w:date="2023-12-29T11:54:00Z">
        <w:r w:rsidR="000C2B85">
          <w:rPr>
            <w:rFonts w:ascii="Times New Roman" w:hAnsi="Times New Roman" w:cs="Times New Roman"/>
            <w:sz w:val="20"/>
            <w:szCs w:val="20"/>
          </w:rPr>
          <w:t>purchase, store,</w:t>
        </w:r>
      </w:ins>
      <w:ins w:id="695" w:author="Reviewer" w:date="2023-12-07T15:01:00Z">
        <w:r w:rsidR="00405142">
          <w:rPr>
            <w:rFonts w:ascii="Times New Roman" w:hAnsi="Times New Roman" w:cs="Times New Roman"/>
            <w:sz w:val="20"/>
            <w:szCs w:val="20"/>
          </w:rPr>
          <w:t xml:space="preserve"> and deliver environmental water </w:t>
        </w:r>
      </w:ins>
      <w:ins w:id="696" w:author="Reviewer" w:date="2023-12-07T15:02:00Z">
        <w:r w:rsidR="00405142">
          <w:rPr>
            <w:rFonts w:ascii="Times New Roman" w:hAnsi="Times New Roman" w:cs="Times New Roman"/>
            <w:sz w:val="20"/>
            <w:szCs w:val="20"/>
          </w:rPr>
          <w:t>to key sites</w:t>
        </w:r>
      </w:ins>
      <w:ins w:id="697" w:author="Reviewer" w:date="2023-12-29T11:54:00Z">
        <w:r w:rsidR="000C2B85">
          <w:rPr>
            <w:rFonts w:ascii="Times New Roman" w:hAnsi="Times New Roman" w:cs="Times New Roman"/>
            <w:sz w:val="20"/>
            <w:szCs w:val="20"/>
          </w:rPr>
          <w:t xml:space="preserve"> for e</w:t>
        </w:r>
      </w:ins>
      <w:ins w:id="698" w:author="Reviewer" w:date="2023-12-29T11:55:00Z">
        <w:r w:rsidR="000C2B85">
          <w:rPr>
            <w:rFonts w:ascii="Times New Roman" w:hAnsi="Times New Roman" w:cs="Times New Roman"/>
            <w:sz w:val="20"/>
            <w:szCs w:val="20"/>
          </w:rPr>
          <w:t>cosystem benefits</w:t>
        </w:r>
      </w:ins>
      <w:ins w:id="699" w:author="Reviewer" w:date="2023-12-07T15:02:00Z">
        <w:r w:rsidR="00405142">
          <w:rPr>
            <w:rFonts w:ascii="Times New Roman" w:hAnsi="Times New Roman" w:cs="Times New Roman"/>
            <w:sz w:val="20"/>
            <w:szCs w:val="20"/>
          </w:rPr>
          <w:t xml:space="preserve"> </w:t>
        </w:r>
      </w:ins>
      <w:ins w:id="700" w:author="Reviewer" w:date="2023-12-29T11:55:00Z">
        <w:r w:rsidR="000C2B85">
          <w:rPr>
            <w:rFonts w:ascii="Times New Roman" w:hAnsi="Times New Roman" w:cs="Times New Roman"/>
            <w:sz w:val="20"/>
            <w:szCs w:val="20"/>
          </w:rPr>
          <w:t>and any</w:t>
        </w:r>
      </w:ins>
      <w:ins w:id="701" w:author="Reviewer" w:date="2023-12-07T15:02:00Z">
        <w:r w:rsidR="00405142">
          <w:rPr>
            <w:rFonts w:ascii="Times New Roman" w:hAnsi="Times New Roman" w:cs="Times New Roman"/>
            <w:sz w:val="20"/>
            <w:szCs w:val="20"/>
          </w:rPr>
          <w:t xml:space="preserve"> infringe</w:t>
        </w:r>
      </w:ins>
      <w:ins w:id="702" w:author="Reviewer" w:date="2023-12-29T11:55:00Z">
        <w:r w:rsidR="000C2B85">
          <w:rPr>
            <w:rFonts w:ascii="Times New Roman" w:hAnsi="Times New Roman" w:cs="Times New Roman"/>
            <w:sz w:val="20"/>
            <w:szCs w:val="20"/>
          </w:rPr>
          <w:t>ment</w:t>
        </w:r>
      </w:ins>
      <w:ins w:id="703" w:author="Reviewer" w:date="2023-12-07T15:02:00Z">
        <w:r w:rsidR="00405142">
          <w:rPr>
            <w:rFonts w:ascii="Times New Roman" w:hAnsi="Times New Roman" w:cs="Times New Roman"/>
            <w:sz w:val="20"/>
            <w:szCs w:val="20"/>
          </w:rPr>
          <w:t xml:space="preserve"> </w:t>
        </w:r>
      </w:ins>
      <w:ins w:id="704" w:author="Reviewer" w:date="2023-12-29T11:55:00Z">
        <w:r w:rsidR="000C2B85">
          <w:rPr>
            <w:rFonts w:ascii="Times New Roman" w:hAnsi="Times New Roman" w:cs="Times New Roman"/>
            <w:sz w:val="20"/>
            <w:szCs w:val="20"/>
          </w:rPr>
          <w:t>of those rights</w:t>
        </w:r>
      </w:ins>
      <w:ins w:id="705" w:author="Reviewer" w:date="2023-12-07T15:02:00Z">
        <w:r w:rsidR="00405142">
          <w:rPr>
            <w:rFonts w:ascii="Times New Roman" w:hAnsi="Times New Roman" w:cs="Times New Roman"/>
            <w:sz w:val="20"/>
            <w:szCs w:val="20"/>
          </w:rPr>
          <w:t xml:space="preserve"> </w:t>
        </w:r>
      </w:ins>
      <w:moveToRangeStart w:id="706" w:author="Reviewer" w:date="2023-12-29T11:10:00Z" w:name="move154740662"/>
      <w:moveTo w:id="707" w:author="Reviewer" w:date="2023-12-29T11:10:00Z">
        <w:del w:id="708" w:author="Reviewer" w:date="2023-12-29T11:45:00Z">
          <w:r w:rsidR="000E140A" w:rsidDel="00CF0302">
            <w:rPr>
              <w:noProof/>
            </w:rPr>
            <mc:AlternateContent>
              <mc:Choice Requires="wps">
                <w:drawing>
                  <wp:anchor distT="45720" distB="45720" distL="114300" distR="114300" simplePos="0" relativeHeight="251680768" behindDoc="0" locked="0" layoutInCell="1" allowOverlap="1" wp14:anchorId="026032D3" wp14:editId="3F8A82A6">
                    <wp:simplePos x="0" y="0"/>
                    <wp:positionH relativeFrom="column">
                      <wp:posOffset>1257300</wp:posOffset>
                    </wp:positionH>
                    <wp:positionV relativeFrom="paragraph">
                      <wp:posOffset>1254760</wp:posOffset>
                    </wp:positionV>
                    <wp:extent cx="438150" cy="228600"/>
                    <wp:effectExtent l="0" t="0" r="0" b="0"/>
                    <wp:wrapNone/>
                    <wp:docPr id="159456064" name="Text Box 159456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28600"/>
                            </a:xfrm>
                            <a:prstGeom prst="rect">
                              <a:avLst/>
                            </a:prstGeom>
                            <a:noFill/>
                            <a:ln w="9525">
                              <a:noFill/>
                              <a:miter lim="800000"/>
                              <a:headEnd/>
                              <a:tailEnd/>
                            </a:ln>
                          </wps:spPr>
                          <wps:txbx>
                            <w:txbxContent>
                              <w:p w14:paraId="7EFE9306" w14:textId="77777777" w:rsidR="000E140A" w:rsidRPr="002804DD" w:rsidRDefault="000E140A" w:rsidP="000E140A">
                                <w:pPr>
                                  <w:rPr>
                                    <w:rFonts w:cstheme="minorHAnsi"/>
                                    <w:sz w:val="16"/>
                                    <w:szCs w:val="16"/>
                                  </w:rPr>
                                </w:pPr>
                                <w:r>
                                  <w:rPr>
                                    <w:rFonts w:cstheme="minorHAnsi"/>
                                    <w:sz w:val="16"/>
                                    <w:szCs w:val="16"/>
                                  </w:rPr>
                                  <w:t>VIC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032D3" id="Text Box 159456064" o:spid="_x0000_s1033" type="#_x0000_t202" style="position:absolute;left:0;text-align:left;margin-left:99pt;margin-top:98.8pt;width:34.5pt;height:18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cT/AEAANMDAAAOAAAAZHJzL2Uyb0RvYy54bWysU11v2yAUfZ+0/4B4X+x4SZtaIVXXrtOk&#10;7kNq9wMIxjEacBmQ2Nmv3wW7abS9VfMD4nJ9D/ece1hfD0aTg/RBgWV0PispkVZAo+yO0R9P9+9W&#10;lITIbcM1WMnoUQZ6vXn7Zt27WlbQgW6kJwhiQ907RrsYXV0UQXTS8DADJy0mW/CGRwz9rmg87xHd&#10;6KIqy4uiB984D0KGgKd3Y5JuMn7bShG/tW2QkWhGsbeYV5/XbVqLzZrXO89dp8TUBn9FF4Yri5ee&#10;oO545GTv1T9QRgkPAdo4E2AKaFslZOaAbOblX2weO+5k5oLiBHeSKfw/WPH18Oi+exKHDzDgADOJ&#10;4B5A/AzEwm3H7U7eeA99J3mDF8+TZEXvQj2VJqlDHRLItv8CDQ6Z7yNkoKH1JqmCPAmi4wCOJ9Hl&#10;EInAw8X71XyJGYGpqlpdlHkoBa+fi50P8ZMEQ9KGUY8zzeD88BBiaobXz7+kuyzcK63zXLUlPaNX&#10;y2qZC84yRkW0nVaG0VWZvtEIieNH2+TiyJUe93iBthPpxHNkHIftQFTD6GWqTRpsoTmiCh5Gl+Gr&#10;wE0H/jclPTqM0fBrz72kRH+2qOTVfLFIlszBYnlZYeDPM9vzDLcCoRiNlIzb25htPFK+QcVbldV4&#10;6WRqGZ2TRZpcnqx5Hue/Xt7i5g8AAAD//wMAUEsDBBQABgAIAAAAIQCaOTDf3QAAAAsBAAAPAAAA&#10;ZHJzL2Rvd25yZXYueG1sTE/LTsMwELwj8Q/WInGjNi2kbYhTIRBXEOUhcdvG2yQiXkex24S/Z3uC&#10;28zOaHam2Ey+U0caYhvYwvXMgCKugmu5tvD+9nS1AhUTssMuMFn4oQib8vyswNyFkV/puE21khCO&#10;OVpoUupzrWPVkMc4Cz2xaPsweExCh1q7AUcJ952eG5Npjy3LhwZ7emio+t4evIWP5/3X5415qR/9&#10;bT+GyWj2a23t5cV0fwcq0ZT+zHCqL9WhlE67cGAXVSd8vZIt6QSWGShxzLOlXHYCFosMdFno/xvK&#10;XwAAAP//AwBQSwECLQAUAAYACAAAACEAtoM4kv4AAADhAQAAEwAAAAAAAAAAAAAAAAAAAAAAW0Nv&#10;bnRlbnRfVHlwZXNdLnhtbFBLAQItABQABgAIAAAAIQA4/SH/1gAAAJQBAAALAAAAAAAAAAAAAAAA&#10;AC8BAABfcmVscy8ucmVsc1BLAQItABQABgAIAAAAIQD+z8cT/AEAANMDAAAOAAAAAAAAAAAAAAAA&#10;AC4CAABkcnMvZTJvRG9jLnhtbFBLAQItABQABgAIAAAAIQCaOTDf3QAAAAsBAAAPAAAAAAAAAAAA&#10;AAAAAFYEAABkcnMvZG93bnJldi54bWxQSwUGAAAAAAQABADzAAAAYAUAAAAA&#10;" filled="f" stroked="f">
                    <v:textbox>
                      <w:txbxContent>
                        <w:p w14:paraId="7EFE9306" w14:textId="77777777" w:rsidR="000E140A" w:rsidRPr="002804DD" w:rsidRDefault="000E140A" w:rsidP="000E140A">
                          <w:pPr>
                            <w:rPr>
                              <w:rFonts w:cstheme="minorHAnsi"/>
                              <w:sz w:val="16"/>
                              <w:szCs w:val="16"/>
                            </w:rPr>
                          </w:pPr>
                          <w:r>
                            <w:rPr>
                              <w:rFonts w:cstheme="minorHAnsi"/>
                              <w:sz w:val="16"/>
                              <w:szCs w:val="16"/>
                            </w:rPr>
                            <w:t>VIC</w:t>
                          </w:r>
                        </w:p>
                      </w:txbxContent>
                    </v:textbox>
                  </v:shape>
                </w:pict>
              </mc:Fallback>
            </mc:AlternateContent>
          </w:r>
          <w:r w:rsidR="000E140A" w:rsidDel="00CF0302">
            <w:rPr>
              <w:noProof/>
            </w:rPr>
            <mc:AlternateContent>
              <mc:Choice Requires="wps">
                <w:drawing>
                  <wp:anchor distT="45720" distB="45720" distL="114300" distR="114300" simplePos="0" relativeHeight="251682816" behindDoc="0" locked="0" layoutInCell="1" allowOverlap="1" wp14:anchorId="3FC2E469" wp14:editId="32C17347">
                    <wp:simplePos x="0" y="0"/>
                    <wp:positionH relativeFrom="column">
                      <wp:posOffset>1638300</wp:posOffset>
                    </wp:positionH>
                    <wp:positionV relativeFrom="paragraph">
                      <wp:posOffset>1092835</wp:posOffset>
                    </wp:positionV>
                    <wp:extent cx="438150" cy="228600"/>
                    <wp:effectExtent l="0" t="0" r="0" b="0"/>
                    <wp:wrapNone/>
                    <wp:docPr id="1038955636" name="Text Box 1038955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28600"/>
                            </a:xfrm>
                            <a:prstGeom prst="rect">
                              <a:avLst/>
                            </a:prstGeom>
                            <a:noFill/>
                            <a:ln w="9525">
                              <a:noFill/>
                              <a:miter lim="800000"/>
                              <a:headEnd/>
                              <a:tailEnd/>
                            </a:ln>
                          </wps:spPr>
                          <wps:txbx>
                            <w:txbxContent>
                              <w:p w14:paraId="521C7826" w14:textId="77777777" w:rsidR="000E140A" w:rsidRPr="002804DD" w:rsidRDefault="000E140A" w:rsidP="000E140A">
                                <w:pPr>
                                  <w:rPr>
                                    <w:rFonts w:cstheme="minorHAnsi"/>
                                    <w:sz w:val="16"/>
                                    <w:szCs w:val="16"/>
                                  </w:rPr>
                                </w:pPr>
                                <w:r>
                                  <w:rPr>
                                    <w:rFonts w:cstheme="minorHAnsi"/>
                                    <w:sz w:val="16"/>
                                    <w:szCs w:val="16"/>
                                  </w:rPr>
                                  <w:t>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2E469" id="Text Box 1038955636" o:spid="_x0000_s1034" type="#_x0000_t202" style="position:absolute;left:0;text-align:left;margin-left:129pt;margin-top:86.05pt;width:34.5pt;height:1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exj+wEAANMDAAAOAAAAZHJzL2Uyb0RvYy54bWysU8tu2zAQvBfoPxC815JVO3UEy0GaNEWB&#10;9AGk/QCaoiyiJJdd0pbSr8+SchyjvRXVgeBytcOd2eH6arSGHRQGDa7h81nJmXISWu12Df/x/e7N&#10;irMQhWuFAaca/qgCv9q8frUefK0q6MG0ChmBuFAPvuF9jL4uiiB7ZUWYgVeOkh2gFZFC3BUtioHQ&#10;rSmqsrwoBsDWI0gVAp3eTkm+yfhdp2T82nVBRWYaTr3FvGJet2ktNmtR71D4XstjG+IfurBCO7r0&#10;BHUromB71H9BWS0RAnRxJsEW0HVaqsyB2MzLP9g89MKrzIXECf4kU/h/sPLL4cF/QxbH9zDSADOJ&#10;4O9B/gzMwU0v3E5dI8LQK9HSxfMkWTH4UB9Lk9ShDglkO3yGloYs9hEy0NihTaoQT0boNIDHk+hq&#10;jEzS4eLtar6kjKRUVa0uyjyUQtTPxR5D/KjAsrRpONJMM7g43IeYmhH18y/pLgd32pg8V+PY0PDL&#10;ZbXMBWcZqyPZzmjb8FWZvskIieMH1+biKLSZ9nSBcUfSiefEOI7bkemWAFJt0mAL7SOpgDC5jF4F&#10;bXrA35wN5LCGh197gYoz88mRkpfzxSJZMgeL5buKAjzPbM8zwkmCanjkbNrexGzjifI1Kd7prMZL&#10;J8eWyTlZpKPLkzXP4/zXy1vcPAEAAP//AwBQSwMEFAAGAAgAAAAhAFRqMC7eAAAACwEAAA8AAABk&#10;cnMvZG93bnJldi54bWxMj8FOwzAQRO9I/IO1SNyonUBpCHGqCsQVRIFKvbnxNokar6PYbcLfd3uC&#10;484bzc4Uy8l14oRDaD1pSGYKBFLlbUu1hu+vt7sMRIiGrOk8oYZfDLAsr68Kk1s/0iee1rEWHEIh&#10;NxqaGPtcylA16EyY+R6J2d4PzkQ+h1rawYwc7jqZKvUonWmJPzSmx5cGq8P66DT8vO+3mwf1Ub+6&#10;eT/6SUlyT1Lr25tp9Qwi4hT/zHCpz9Wh5E47fyQbRKchnWe8JTJYpAkIdtynC1Z2jFSWgCwL+X9D&#10;eQYAAP//AwBQSwECLQAUAAYACAAAACEAtoM4kv4AAADhAQAAEwAAAAAAAAAAAAAAAAAAAAAAW0Nv&#10;bnRlbnRfVHlwZXNdLnhtbFBLAQItABQABgAIAAAAIQA4/SH/1gAAAJQBAAALAAAAAAAAAAAAAAAA&#10;AC8BAABfcmVscy8ucmVsc1BLAQItABQABgAIAAAAIQCXZexj+wEAANMDAAAOAAAAAAAAAAAAAAAA&#10;AC4CAABkcnMvZTJvRG9jLnhtbFBLAQItABQABgAIAAAAIQBUajAu3gAAAAsBAAAPAAAAAAAAAAAA&#10;AAAAAFUEAABkcnMvZG93bnJldi54bWxQSwUGAAAAAAQABADzAAAAYAUAAAAA&#10;" filled="f" stroked="f">
                    <v:textbox>
                      <w:txbxContent>
                        <w:p w14:paraId="521C7826" w14:textId="77777777" w:rsidR="000E140A" w:rsidRPr="002804DD" w:rsidRDefault="000E140A" w:rsidP="000E140A">
                          <w:pPr>
                            <w:rPr>
                              <w:rFonts w:cstheme="minorHAnsi"/>
                              <w:sz w:val="16"/>
                              <w:szCs w:val="16"/>
                            </w:rPr>
                          </w:pPr>
                          <w:r>
                            <w:rPr>
                              <w:rFonts w:cstheme="minorHAnsi"/>
                              <w:sz w:val="16"/>
                              <w:szCs w:val="16"/>
                            </w:rPr>
                            <w:t>ACT</w:t>
                          </w:r>
                        </w:p>
                      </w:txbxContent>
                    </v:textbox>
                  </v:shape>
                </w:pict>
              </mc:Fallback>
            </mc:AlternateContent>
          </w:r>
          <w:r w:rsidR="000E140A" w:rsidDel="00CF0302">
            <w:rPr>
              <w:noProof/>
            </w:rPr>
            <mc:AlternateContent>
              <mc:Choice Requires="wps">
                <w:drawing>
                  <wp:anchor distT="0" distB="0" distL="114300" distR="114300" simplePos="0" relativeHeight="251683840" behindDoc="0" locked="0" layoutInCell="1" allowOverlap="1" wp14:anchorId="42702A2F" wp14:editId="640F1A2C">
                    <wp:simplePos x="0" y="0"/>
                    <wp:positionH relativeFrom="column">
                      <wp:posOffset>1590675</wp:posOffset>
                    </wp:positionH>
                    <wp:positionV relativeFrom="paragraph">
                      <wp:posOffset>1200785</wp:posOffset>
                    </wp:positionV>
                    <wp:extent cx="133350" cy="38100"/>
                    <wp:effectExtent l="0" t="0" r="0" b="0"/>
                    <wp:wrapNone/>
                    <wp:docPr id="954244781" name="Straight Connector 9542447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DA6608" id="Straight Connector 954244781"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25pt,94.55pt" to="135.75pt,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e1zswEAAL0DAAAOAAAAZHJzL2Uyb0RvYy54bWysU8Fu1DAQvSPxD5bvrJOuQFW02R5aAYcK&#10;Kgof4DrjjYXtsWyzyf49Y2c3RYCEQFys2DNv5r03k93N7Cw7QkwGfc/bTcMZeIWD8Yeef/n89tU1&#10;ZylLP0iLHnp+gsRv9i9f7KbQwRWOaAeIjIr41E2h52POoRMiqRGcTBsM4CmoMTqZ6RoPYohyourO&#10;iqumeSMmjEOIqCAler1bgnxf62sNKn/UOkFmtufELdcz1vOpnGK/k90hyjAadaYh/4GFk8ZT07XU&#10;ncySfYvml1LOqIgJdd4odAK1NgqqBlLTNj+peRxlgKqFzElhtSn9v7Lqw/HWP8RCXc3+Mdyj+prI&#10;FDGF1K3BcklhSZt1dExbE97TvKtmUsHmaulptRTmzBQ9ttvt9jUZryi0vW6b6riQXalSmoaY8jtA&#10;x8pHz63xRbDs5PE+5cLjOeVMauFRGeWThZJs/SfQzAylX0XX9YFbG9lR0uClUuBzW4ZN9Wp2gWlj&#10;7Qps/gw85xco1NX6G/CKqJ3R5xXsjMf4u+55vlDWS/7FgUV3seAJh9NDvMyLdqQqPO9zWcIf7xX+&#10;/NftvwMAAP//AwBQSwMEFAAGAAgAAAAhAJ0uXa/gAAAACwEAAA8AAABkcnMvZG93bnJldi54bWxM&#10;j8FOwzAQRO9I/IO1SFwQdRIp0IY4FULAoZxaQILbJl6SqPG6it00/D3LCY478zQ7U65nN6iJxtB7&#10;NpAuElDEjbc9twbeXp+ul6BCRLY4eCYD3xRgXZ2flVhYf+ItTbvYKgnhUKCBLsZDoXVoOnIYFv5A&#10;LN6XHx1GOcdW2xFPEu4GnSXJjXbYs3zo8EAPHTX73dEZ+Aw+PL5v6ul5v93MePUSs4/GGnN5Md/f&#10;gYo0xz8YfutLdaikU+2PbIMaDGR5kgsqxnKVghIiu01FqUVZ5SnoqtT/N1Q/AAAA//8DAFBLAQIt&#10;ABQABgAIAAAAIQC2gziS/gAAAOEBAAATAAAAAAAAAAAAAAAAAAAAAABbQ29udGVudF9UeXBlc10u&#10;eG1sUEsBAi0AFAAGAAgAAAAhADj9If/WAAAAlAEAAAsAAAAAAAAAAAAAAAAALwEAAF9yZWxzLy5y&#10;ZWxzUEsBAi0AFAAGAAgAAAAhAFOF7XOzAQAAvQMAAA4AAAAAAAAAAAAAAAAALgIAAGRycy9lMm9E&#10;b2MueG1sUEsBAi0AFAAGAAgAAAAhAJ0uXa/gAAAACwEAAA8AAAAAAAAAAAAAAAAADQQAAGRycy9k&#10;b3ducmV2LnhtbFBLBQYAAAAABAAEAPMAAAAaBQAAAAA=&#10;" strokecolor="#4472c4 [3204]" strokeweight=".5pt">
                    <v:stroke joinstyle="miter"/>
                    <o:lock v:ext="edit" shapetype="f"/>
                  </v:line>
                </w:pict>
              </mc:Fallback>
            </mc:AlternateContent>
          </w:r>
          <w:r w:rsidR="000E140A" w:rsidDel="00CF0302">
            <w:rPr>
              <w:noProof/>
            </w:rPr>
            <mc:AlternateContent>
              <mc:Choice Requires="wps">
                <w:drawing>
                  <wp:anchor distT="45720" distB="45720" distL="114300" distR="114300" simplePos="0" relativeHeight="251681792" behindDoc="0" locked="0" layoutInCell="1" allowOverlap="1" wp14:anchorId="326C06AB" wp14:editId="75488B2F">
                    <wp:simplePos x="0" y="0"/>
                    <wp:positionH relativeFrom="column">
                      <wp:posOffset>333375</wp:posOffset>
                    </wp:positionH>
                    <wp:positionV relativeFrom="paragraph">
                      <wp:posOffset>711835</wp:posOffset>
                    </wp:positionV>
                    <wp:extent cx="438150" cy="228600"/>
                    <wp:effectExtent l="0" t="0" r="0" b="0"/>
                    <wp:wrapNone/>
                    <wp:docPr id="662880845" name="Text Box 662880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28600"/>
                            </a:xfrm>
                            <a:prstGeom prst="rect">
                              <a:avLst/>
                            </a:prstGeom>
                            <a:noFill/>
                            <a:ln w="9525">
                              <a:noFill/>
                              <a:miter lim="800000"/>
                              <a:headEnd/>
                              <a:tailEnd/>
                            </a:ln>
                          </wps:spPr>
                          <wps:txbx>
                            <w:txbxContent>
                              <w:p w14:paraId="3553EFAD" w14:textId="77777777" w:rsidR="000E140A" w:rsidRPr="002804DD" w:rsidRDefault="000E140A" w:rsidP="000E140A">
                                <w:pPr>
                                  <w:rPr>
                                    <w:rFonts w:cstheme="minorHAnsi"/>
                                    <w:sz w:val="16"/>
                                    <w:szCs w:val="16"/>
                                  </w:rPr>
                                </w:pPr>
                                <w:r>
                                  <w:rPr>
                                    <w:rFonts w:cstheme="minorHAnsi"/>
                                    <w:sz w:val="16"/>
                                    <w:szCs w:val="16"/>
                                  </w:rPr>
                                  <w:t>WA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C06AB" id="Text Box 662880845" o:spid="_x0000_s1035" type="#_x0000_t202" style="position:absolute;left:0;text-align:left;margin-left:26.25pt;margin-top:56.05pt;width:34.5pt;height:18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oKV+wEAANMDAAAOAAAAZHJzL2Uyb0RvYy54bWysU8tu2zAQvBfoPxC815JVO3UEy0GaNEWB&#10;9AGk/QCaoiyiJJdd0pbSr8+SchyjvRXVgeBytcOd2eH6arSGHRQGDa7h81nJmXISWu12Df/x/e7N&#10;irMQhWuFAaca/qgCv9q8frUefK0q6MG0ChmBuFAPvuF9jL4uiiB7ZUWYgVeOkh2gFZFC3BUtioHQ&#10;rSmqsrwoBsDWI0gVAp3eTkm+yfhdp2T82nVBRWYaTr3FvGJet2ktNmtR71D4XstjG+IfurBCO7r0&#10;BHUromB71H9BWS0RAnRxJsEW0HVaqsyB2MzLP9g89MKrzIXECf4kU/h/sPLL4cF/QxbH9zDSADOJ&#10;4O9B/gzMwU0v3E5dI8LQK9HSxfMkWTH4UB9Lk9ShDglkO3yGloYs9hEy0NihTaoQT0boNIDHk+hq&#10;jEzS4eLtar6kjKRUVa0uyjyUQtTPxR5D/KjAsrRpONJMM7g43IeYmhH18y/pLgd32pg8V+PY0PDL&#10;ZbXMBWcZqyPZzmjb8FWZvskIieMH1+biKLSZ9nSBcUfSiefEOI7bkemW8FNt0mAL7SOpgDC5jF4F&#10;bXrA35wN5LCGh197gYoz88mRkpfzxSJZMgeL5buKAjzPbM8zwkmCanjkbNrexGzjifI1Kd7prMZL&#10;J8eWyTlZpKPLkzXP4/zXy1vcPAEAAP//AwBQSwMEFAAGAAgAAAAhAMICxPrdAAAACgEAAA8AAABk&#10;cnMvZG93bnJldi54bWxMj0FPwzAMhe9I/IfISNxYkmpFo2s6IRBXEBsg7ZY1XlvROFWTreXf453g&#10;Zr/39Py53My+F2ccYxfIgF4oEEh1cB01Bj52L3crEDFZcrYPhAZ+MMKmur4qbeHCRO943qZGcAnF&#10;whpoUxoKKWPdordxEQYk9o5h9DbxOjbSjXbict/LTKl76W1HfKG1Az61WH9vT97A5+tx/7VUb82z&#10;z4cpzEqSf5DG3N7Mj2sQCef0F4YLPqNDxUyHcCIXRW8gz3JOsq4zDeISyDQrBx6WKw2yKuX/F6pf&#10;AAAA//8DAFBLAQItABQABgAIAAAAIQC2gziS/gAAAOEBAAATAAAAAAAAAAAAAAAAAAAAAABbQ29u&#10;dGVudF9UeXBlc10ueG1sUEsBAi0AFAAGAAgAAAAhADj9If/WAAAAlAEAAAsAAAAAAAAAAAAAAAAA&#10;LwEAAF9yZWxzLy5yZWxzUEsBAi0AFAAGAAgAAAAhAEXSgpX7AQAA0wMAAA4AAAAAAAAAAAAAAAAA&#10;LgIAAGRycy9lMm9Eb2MueG1sUEsBAi0AFAAGAAgAAAAhAMICxPrdAAAACgEAAA8AAAAAAAAAAAAA&#10;AAAAVQQAAGRycy9kb3ducmV2LnhtbFBLBQYAAAAABAAEAPMAAABfBQAAAAA=&#10;" filled="f" stroked="f">
                    <v:textbox>
                      <w:txbxContent>
                        <w:p w14:paraId="3553EFAD" w14:textId="77777777" w:rsidR="000E140A" w:rsidRPr="002804DD" w:rsidRDefault="000E140A" w:rsidP="000E140A">
                          <w:pPr>
                            <w:rPr>
                              <w:rFonts w:cstheme="minorHAnsi"/>
                              <w:sz w:val="16"/>
                              <w:szCs w:val="16"/>
                            </w:rPr>
                          </w:pPr>
                          <w:r>
                            <w:rPr>
                              <w:rFonts w:cstheme="minorHAnsi"/>
                              <w:sz w:val="16"/>
                              <w:szCs w:val="16"/>
                            </w:rPr>
                            <w:t>WA</w:t>
                          </w:r>
                        </w:p>
                      </w:txbxContent>
                    </v:textbox>
                  </v:shape>
                </w:pict>
              </mc:Fallback>
            </mc:AlternateContent>
          </w:r>
          <w:r w:rsidR="000E140A" w:rsidDel="00CF0302">
            <w:rPr>
              <w:noProof/>
            </w:rPr>
            <mc:AlternateContent>
              <mc:Choice Requires="wps">
                <w:drawing>
                  <wp:anchor distT="45720" distB="45720" distL="114300" distR="114300" simplePos="0" relativeHeight="251678720" behindDoc="0" locked="0" layoutInCell="1" allowOverlap="1" wp14:anchorId="7B108BB2" wp14:editId="44CC3528">
                    <wp:simplePos x="0" y="0"/>
                    <wp:positionH relativeFrom="column">
                      <wp:posOffset>819150</wp:posOffset>
                    </wp:positionH>
                    <wp:positionV relativeFrom="paragraph">
                      <wp:posOffset>426085</wp:posOffset>
                    </wp:positionV>
                    <wp:extent cx="438150" cy="228600"/>
                    <wp:effectExtent l="0" t="0" r="0" b="0"/>
                    <wp:wrapNone/>
                    <wp:docPr id="454905677" name="Text Box 454905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28600"/>
                            </a:xfrm>
                            <a:prstGeom prst="rect">
                              <a:avLst/>
                            </a:prstGeom>
                            <a:noFill/>
                            <a:ln w="9525">
                              <a:noFill/>
                              <a:miter lim="800000"/>
                              <a:headEnd/>
                              <a:tailEnd/>
                            </a:ln>
                          </wps:spPr>
                          <wps:txbx>
                            <w:txbxContent>
                              <w:p w14:paraId="600C3157" w14:textId="77777777" w:rsidR="000E140A" w:rsidRPr="002804DD" w:rsidRDefault="000E140A" w:rsidP="000E140A">
                                <w:pPr>
                                  <w:rPr>
                                    <w:rFonts w:cstheme="minorHAnsi"/>
                                    <w:sz w:val="16"/>
                                    <w:szCs w:val="16"/>
                                  </w:rPr>
                                </w:pPr>
                                <w:r>
                                  <w:rPr>
                                    <w:rFonts w:cstheme="minorHAnsi"/>
                                    <w:sz w:val="16"/>
                                    <w:szCs w:val="16"/>
                                  </w:rPr>
                                  <w:t>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08BB2" id="Text Box 454905677" o:spid="_x0000_s1036" type="#_x0000_t202" style="position:absolute;left:0;text-align:left;margin-left:64.5pt;margin-top:33.55pt;width:34.5pt;height:18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ab6+wEAANQDAAAOAAAAZHJzL2Uyb0RvYy54bWysU8tu2zAQvBfoPxC815JVO3UEy0GaNEWB&#10;9AGk/QCaoiyiJJdd0pbSr8+SchyjvRXVgeBytcOd2eH6arSGHRQGDa7h81nJmXISWu12Df/x/e7N&#10;irMQhWuFAaca/qgCv9q8frUefK0q6MG0ChmBuFAPvuF9jL4uiiB7ZUWYgVeOkh2gFZFC3BUtioHQ&#10;rSmqsrwoBsDWI0gVAp3eTkm+yfhdp2T82nVBRWYaTr3FvGJet2ktNmtR71D4XstjG+IfurBCO7r0&#10;BHUromB71H9BWS0RAnRxJsEW0HVaqsyB2MzLP9g89MKrzIXECf4kU/h/sPLL4cF/QxbH9zDSADOJ&#10;4O9B/gzMwU0v3E5dI8LQK9HSxfMkWTH4UB9Lk9ShDglkO3yGloYs9hEy0NihTaoQT0boNIDHk+hq&#10;jEzS4eLtar6kjKRUVa0uyjyUQtTPxR5D/KjAsrRpONJMM7g43IeYmhH18y/pLgd32pg8V+PY0PDL&#10;ZbXMBWcZqyPZzmjb8FWZvskIieMH1+biKLSZ9nSBcUfSiefEOI7bkemWFMnFSYQttI8kA8JkM3oW&#10;tOkBf3M2kMUaHn7tBSrOzCdHUl7OF4vkyRwslu8qCvA8sz3PCCcJquGRs2l7E7OPJ87XJHmnsxwv&#10;nRx7JutklY42T948j/NfL49x8wQAAP//AwBQSwMEFAAGAAgAAAAhANO3pfPeAAAACgEAAA8AAABk&#10;cnMvZG93bnJldi54bWxMj0FPwzAMhe9I/IfISNxY0gFjLU0nBOLKtI1N4pY1XlvROFWTreXfzzux&#10;m5/99Py9fDG6VpywD40nDclEgUAqvW2o0vC9+XyYgwjRkDWtJ9TwhwEWxe1NbjLrB1rhaR0rwSEU&#10;MqOhjrHLpAxljc6Eie+Q+HbwvTORZV9J25uBw10rp0rNpDMN8YfadPheY/m7PjoN26/Dz+5JLasP&#10;99wNflSSXCq1vr8b315BRBzjvxku+IwOBTPt/ZFsEC3racpdoobZSwLiYkjnvNjzoB4TkEUurysU&#10;ZwAAAP//AwBQSwECLQAUAAYACAAAACEAtoM4kv4AAADhAQAAEwAAAAAAAAAAAAAAAAAAAAAAW0Nv&#10;bnRlbnRfVHlwZXNdLnhtbFBLAQItABQABgAIAAAAIQA4/SH/1gAAAJQBAAALAAAAAAAAAAAAAAAA&#10;AC8BAABfcmVscy8ucmVsc1BLAQItABQABgAIAAAAIQDVjab6+wEAANQDAAAOAAAAAAAAAAAAAAAA&#10;AC4CAABkcnMvZTJvRG9jLnhtbFBLAQItABQABgAIAAAAIQDTt6Xz3gAAAAoBAAAPAAAAAAAAAAAA&#10;AAAAAFUEAABkcnMvZG93bnJldi54bWxQSwUGAAAAAAQABADzAAAAYAUAAAAA&#10;" filled="f" stroked="f">
                    <v:textbox>
                      <w:txbxContent>
                        <w:p w14:paraId="600C3157" w14:textId="77777777" w:rsidR="000E140A" w:rsidRPr="002804DD" w:rsidRDefault="000E140A" w:rsidP="000E140A">
                          <w:pPr>
                            <w:rPr>
                              <w:rFonts w:cstheme="minorHAnsi"/>
                              <w:sz w:val="16"/>
                              <w:szCs w:val="16"/>
                            </w:rPr>
                          </w:pPr>
                          <w:r>
                            <w:rPr>
                              <w:rFonts w:cstheme="minorHAnsi"/>
                              <w:sz w:val="16"/>
                              <w:szCs w:val="16"/>
                            </w:rPr>
                            <w:t>NT</w:t>
                          </w:r>
                        </w:p>
                      </w:txbxContent>
                    </v:textbox>
                  </v:shape>
                </w:pict>
              </mc:Fallback>
            </mc:AlternateContent>
          </w:r>
          <w:r w:rsidR="000E140A" w:rsidDel="00CF0302">
            <w:rPr>
              <w:noProof/>
            </w:rPr>
            <mc:AlternateContent>
              <mc:Choice Requires="wps">
                <w:drawing>
                  <wp:anchor distT="45720" distB="45720" distL="114300" distR="114300" simplePos="0" relativeHeight="251679744" behindDoc="0" locked="0" layoutInCell="1" allowOverlap="1" wp14:anchorId="6920255B" wp14:editId="11460E7F">
                    <wp:simplePos x="0" y="0"/>
                    <wp:positionH relativeFrom="column">
                      <wp:posOffset>828675</wp:posOffset>
                    </wp:positionH>
                    <wp:positionV relativeFrom="paragraph">
                      <wp:posOffset>835660</wp:posOffset>
                    </wp:positionV>
                    <wp:extent cx="438150" cy="228600"/>
                    <wp:effectExtent l="0" t="0" r="0" b="0"/>
                    <wp:wrapNone/>
                    <wp:docPr id="488160919" name="Text Box 488160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28600"/>
                            </a:xfrm>
                            <a:prstGeom prst="rect">
                              <a:avLst/>
                            </a:prstGeom>
                            <a:noFill/>
                            <a:ln w="9525">
                              <a:noFill/>
                              <a:miter lim="800000"/>
                              <a:headEnd/>
                              <a:tailEnd/>
                            </a:ln>
                          </wps:spPr>
                          <wps:txbx>
                            <w:txbxContent>
                              <w:p w14:paraId="492C9B14" w14:textId="77777777" w:rsidR="000E140A" w:rsidRPr="002804DD" w:rsidRDefault="000E140A" w:rsidP="000E140A">
                                <w:pPr>
                                  <w:rPr>
                                    <w:rFonts w:cstheme="minorHAnsi"/>
                                    <w:sz w:val="16"/>
                                    <w:szCs w:val="16"/>
                                  </w:rPr>
                                </w:pPr>
                                <w:r>
                                  <w:rPr>
                                    <w:rFonts w:cstheme="minorHAnsi"/>
                                    <w:sz w:val="16"/>
                                    <w:szCs w:val="16"/>
                                  </w:rPr>
                                  <w:t>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0255B" id="Text Box 488160919" o:spid="_x0000_s1037" type="#_x0000_t202" style="position:absolute;left:0;text-align:left;margin-left:65.25pt;margin-top:65.8pt;width:34.5pt;height:18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sgM/AEAANQDAAAOAAAAZHJzL2Uyb0RvYy54bWysU8tu2zAQvBfoPxC815JVO3UEy0GaNEWB&#10;9AGk/QCaoiyiJJdd0pbSr8+SchyjvRXVgVhytcOd2eH6arSGHRQGDa7h81nJmXISWu12Df/x/e7N&#10;irMQhWuFAaca/qgCv9q8frUefK0q6MG0ChmBuFAPvuF9jL4uiiB7ZUWYgVeOkh2gFZG2uCtaFAOh&#10;W1NUZXlRDICtR5AqBDq9nZJ8k/G7Tsn4teuCisw0nHqLecW8btNabNai3qHwvZbHNsQ/dGGFdnTp&#10;CepWRMH2qP+CsloiBOjiTIItoOu0VJkDsZmXf7B56IVXmQuJE/xJpvD/YOWXw4P/hiyO72GkAWYS&#10;wd+D/BmYg5teuJ26RoShV6Kli+dJsmLwoT6WJqlDHRLIdvgMLQ1Z7CNkoLFDm1QhnozQaQCPJ9HV&#10;GJmkw8Xb1XxJGUmpqlpdlHkohaifiz2G+FGBZSloONJMM7g43IeYmhH18y/pLgd32pg8V+PY0PDL&#10;ZbXMBWcZqyPZzmjb8FWZvskIieMH1+biKLSZYrrAuCPpxHNiHMftyHRLimRJkghbaB9JBoTJZvQs&#10;KOgBf3M2kMUaHn7tBSrOzCdHUl7OF4vkybxZLN9VtMHzzPY8I5wkqIZHzqbwJmYfT5yvSfJOZzle&#10;Ojn2TNbJKh1tnrx5vs9/vTzGzRMAAAD//wMAUEsDBBQABgAIAAAAIQCENxV33QAAAAsBAAAPAAAA&#10;ZHJzL2Rvd25yZXYueG1sTI9BT8MwDIXvSPyHyEi7sWQb62hpOiEQVxCDIXHLGq+t1jhVk63l3+Oe&#10;4Pae/fT8Od+OrhUX7EPjScNirkAgld42VGn4/Hi5vQcRoiFrWk+o4QcDbIvrq9xk1g/0jpddrASX&#10;UMiMhjrGLpMylDU6E+a+Q+Ld0ffORLZ9JW1vBi53rVwqlUhnGuILtenwqcbytDs7DfvX4/fXnXqr&#10;nt26G/yoJLlUaj27GR8fQEQc418YJnxGh4KZDv5MNoiW/UqtOTqJRQJiSqQpTw4skk0Cssjl/x+K&#10;XwAAAP//AwBQSwECLQAUAAYACAAAACEAtoM4kv4AAADhAQAAEwAAAAAAAAAAAAAAAAAAAAAAW0Nv&#10;bnRlbnRfVHlwZXNdLnhtbFBLAQItABQABgAIAAAAIQA4/SH/1gAAAJQBAAALAAAAAAAAAAAAAAAA&#10;AC8BAABfcmVscy8ucmVsc1BLAQItABQABgAIAAAAIQAHOsgM/AEAANQDAAAOAAAAAAAAAAAAAAAA&#10;AC4CAABkcnMvZTJvRG9jLnhtbFBLAQItABQABgAIAAAAIQCENxV33QAAAAsBAAAPAAAAAAAAAAAA&#10;AAAAAFYEAABkcnMvZG93bnJldi54bWxQSwUGAAAAAAQABADzAAAAYAUAAAAA&#10;" filled="f" stroked="f">
                    <v:textbox>
                      <w:txbxContent>
                        <w:p w14:paraId="492C9B14" w14:textId="77777777" w:rsidR="000E140A" w:rsidRPr="002804DD" w:rsidRDefault="000E140A" w:rsidP="000E140A">
                          <w:pPr>
                            <w:rPr>
                              <w:rFonts w:cstheme="minorHAnsi"/>
                              <w:sz w:val="16"/>
                              <w:szCs w:val="16"/>
                            </w:rPr>
                          </w:pPr>
                          <w:r>
                            <w:rPr>
                              <w:rFonts w:cstheme="minorHAnsi"/>
                              <w:sz w:val="16"/>
                              <w:szCs w:val="16"/>
                            </w:rPr>
                            <w:t>SA</w:t>
                          </w:r>
                        </w:p>
                      </w:txbxContent>
                    </v:textbox>
                  </v:shape>
                </w:pict>
              </mc:Fallback>
            </mc:AlternateContent>
          </w:r>
          <w:r w:rsidR="000E140A" w:rsidDel="00CF0302">
            <w:rPr>
              <w:noProof/>
            </w:rPr>
            <mc:AlternateContent>
              <mc:Choice Requires="wps">
                <w:drawing>
                  <wp:anchor distT="45720" distB="45720" distL="114300" distR="114300" simplePos="0" relativeHeight="251677696" behindDoc="0" locked="0" layoutInCell="1" allowOverlap="1" wp14:anchorId="47A6C9F8" wp14:editId="649F12E5">
                    <wp:simplePos x="0" y="0"/>
                    <wp:positionH relativeFrom="column">
                      <wp:posOffset>1314450</wp:posOffset>
                    </wp:positionH>
                    <wp:positionV relativeFrom="paragraph">
                      <wp:posOffset>911225</wp:posOffset>
                    </wp:positionV>
                    <wp:extent cx="438150" cy="228600"/>
                    <wp:effectExtent l="0" t="0" r="0" b="0"/>
                    <wp:wrapNone/>
                    <wp:docPr id="2011288261" name="Text Box 2011288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28600"/>
                            </a:xfrm>
                            <a:prstGeom prst="rect">
                              <a:avLst/>
                            </a:prstGeom>
                            <a:noFill/>
                            <a:ln w="9525">
                              <a:noFill/>
                              <a:miter lim="800000"/>
                              <a:headEnd/>
                              <a:tailEnd/>
                            </a:ln>
                          </wps:spPr>
                          <wps:txbx>
                            <w:txbxContent>
                              <w:p w14:paraId="52521BE9" w14:textId="77777777" w:rsidR="000E140A" w:rsidRPr="002804DD" w:rsidRDefault="000E140A" w:rsidP="000E140A">
                                <w:pPr>
                                  <w:rPr>
                                    <w:rFonts w:cstheme="minorHAnsi"/>
                                    <w:sz w:val="16"/>
                                    <w:szCs w:val="16"/>
                                  </w:rPr>
                                </w:pPr>
                                <w:r>
                                  <w:rPr>
                                    <w:rFonts w:cstheme="minorHAnsi"/>
                                    <w:sz w:val="16"/>
                                    <w:szCs w:val="16"/>
                                  </w:rPr>
                                  <w:t>NSW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6C9F8" id="Text Box 2011288261" o:spid="_x0000_s1038" type="#_x0000_t202" style="position:absolute;left:0;text-align:left;margin-left:103.5pt;margin-top:71.75pt;width:34.5pt;height:18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ArN/AEAANQDAAAOAAAAZHJzL2Uyb0RvYy54bWysU8tu2zAQvBfoPxC815JVO3UEy0GaNEWB&#10;9AGk/QCaoiyiJJdd0pbSr8+SchyjvRXVgeBytcOd2eH6arSGHRQGDa7h81nJmXISWu12Df/x/e7N&#10;irMQhWuFAaca/qgCv9q8frUefK0q6MG0ChmBuFAPvuF9jL4uiiB7ZUWYgVeOkh2gFZFC3BUtioHQ&#10;rSmqsrwoBsDWI0gVAp3eTkm+yfhdp2T82nVBRWYaTr3FvGJet2ktNmtR71D4XstjG+IfurBCO7r0&#10;BHUromB71H9BWS0RAnRxJsEW0HVaqsyB2MzLP9g89MKrzIXECf4kU/h/sPLL4cF/QxbH9zDSADOJ&#10;4O9B/gzMwU0v3E5dI8LQK9HSxfMkWTH4UB9Lk9ShDglkO3yGloYs9hEy0NihTaoQT0boNIDHk+hq&#10;jEzS4eLtar6kjKRUVa0uyjyUQtTPxR5D/KjAsrRpONJMM7g43IeYmhH18y/pLgd32pg8V+PY0PDL&#10;ZbXMBWcZqyPZzmjb8FWZvskIieMH1+biKLSZ9nSBcUfSiefEOI7bkemWFKlScRJhC+0jyYAw2Yye&#10;BW16wN+cDWSxhodfe4GKM/PJkZSX88UieTIHi+W7igI8z2zPM8JJgmp45Gza3sTs44nzNUne6SzH&#10;SyfHnsk6WaWjzZM3z+P818tj3DwBAAD//wMAUEsDBBQABgAIAAAAIQDvoKGR3wAAAAsBAAAPAAAA&#10;ZHJzL2Rvd25yZXYueG1sTI/NTsMwEITvSH0Ha5G4UZvQNDSNUyEQV1DLj9SbG2+TqPE6it0mvD3L&#10;CY47M5r9pthMrhMXHELrScPdXIFAqrxtqdbw8f5y+wAiREPWdJ5QwzcG2JSzq8Lk1o+0xcsu1oJL&#10;KORGQxNjn0sZqgadCXPfI7F39IMzkc+hlnYwI5e7TiZKLaUzLfGHxvT41GB12p2dhs/X4/5rod7q&#10;Z5f2o5+UJLeSWt9cT49rEBGn+BeGX3xGh5KZDv5MNohOQ6Iy3hLZWNynIDiRZEtWDqxkqxRkWcj/&#10;G8ofAAAA//8DAFBLAQItABQABgAIAAAAIQC2gziS/gAAAOEBAAATAAAAAAAAAAAAAAAAAAAAAABb&#10;Q29udGVudF9UeXBlc10ueG1sUEsBAi0AFAAGAAgAAAAhADj9If/WAAAAlAEAAAsAAAAAAAAAAAAA&#10;AAAALwEAAF9yZWxzLy5yZWxzUEsBAi0AFAAGAAgAAAAhADDkCs38AQAA1AMAAA4AAAAAAAAAAAAA&#10;AAAALgIAAGRycy9lMm9Eb2MueG1sUEsBAi0AFAAGAAgAAAAhAO+goZHfAAAACwEAAA8AAAAAAAAA&#10;AAAAAAAAVgQAAGRycy9kb3ducmV2LnhtbFBLBQYAAAAABAAEAPMAAABiBQAAAAA=&#10;" filled="f" stroked="f">
                    <v:textbox>
                      <w:txbxContent>
                        <w:p w14:paraId="52521BE9" w14:textId="77777777" w:rsidR="000E140A" w:rsidRPr="002804DD" w:rsidRDefault="000E140A" w:rsidP="000E140A">
                          <w:pPr>
                            <w:rPr>
                              <w:rFonts w:cstheme="minorHAnsi"/>
                              <w:sz w:val="16"/>
                              <w:szCs w:val="16"/>
                            </w:rPr>
                          </w:pPr>
                          <w:r>
                            <w:rPr>
                              <w:rFonts w:cstheme="minorHAnsi"/>
                              <w:sz w:val="16"/>
                              <w:szCs w:val="16"/>
                            </w:rPr>
                            <w:t>NSW</w:t>
                          </w:r>
                        </w:p>
                      </w:txbxContent>
                    </v:textbox>
                  </v:shape>
                </w:pict>
              </mc:Fallback>
            </mc:AlternateContent>
          </w:r>
          <w:r w:rsidR="000E140A" w:rsidDel="00CF0302">
            <w:rPr>
              <w:noProof/>
            </w:rPr>
            <mc:AlternateContent>
              <mc:Choice Requires="wps">
                <w:drawing>
                  <wp:anchor distT="45720" distB="45720" distL="114300" distR="114300" simplePos="0" relativeHeight="251676672" behindDoc="0" locked="0" layoutInCell="1" allowOverlap="1" wp14:anchorId="45A4D94C" wp14:editId="603106FC">
                    <wp:simplePos x="0" y="0"/>
                    <wp:positionH relativeFrom="column">
                      <wp:posOffset>1190625</wp:posOffset>
                    </wp:positionH>
                    <wp:positionV relativeFrom="paragraph">
                      <wp:posOffset>524510</wp:posOffset>
                    </wp:positionV>
                    <wp:extent cx="438150" cy="228600"/>
                    <wp:effectExtent l="0" t="0" r="0" b="0"/>
                    <wp:wrapNone/>
                    <wp:docPr id="1336995682" name="Text Box 1336995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28600"/>
                            </a:xfrm>
                            <a:prstGeom prst="rect">
                              <a:avLst/>
                            </a:prstGeom>
                            <a:noFill/>
                            <a:ln w="9525">
                              <a:noFill/>
                              <a:miter lim="800000"/>
                              <a:headEnd/>
                              <a:tailEnd/>
                            </a:ln>
                          </wps:spPr>
                          <wps:txbx>
                            <w:txbxContent>
                              <w:p w14:paraId="78314B21" w14:textId="77777777" w:rsidR="000E140A" w:rsidRPr="002804DD" w:rsidRDefault="000E140A" w:rsidP="000E140A">
                                <w:pPr>
                                  <w:rPr>
                                    <w:rFonts w:cstheme="minorHAnsi"/>
                                    <w:sz w:val="16"/>
                                    <w:szCs w:val="16"/>
                                  </w:rPr>
                                </w:pPr>
                                <w:r w:rsidRPr="002804DD">
                                  <w:rPr>
                                    <w:rFonts w:cstheme="minorHAnsi"/>
                                    <w:sz w:val="16"/>
                                    <w:szCs w:val="16"/>
                                  </w:rPr>
                                  <w:t>QLD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4D94C" id="Text Box 1336995682" o:spid="_x0000_s1039" type="#_x0000_t202" style="position:absolute;left:0;text-align:left;margin-left:93.75pt;margin-top:41.3pt;width:34.5pt;height:18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2Q7/AEAANQDAAAOAAAAZHJzL2Uyb0RvYy54bWysU8tu2zAQvBfoPxC815IVO3UEy0GaNEWB&#10;9AGk/QCaoiyiJJdd0pbSr++SchyjvRXVgeBytcOd2eH6erSGHRQGDa7h81nJmXISWu12Df/+7f7N&#10;irMQhWuFAaca/qQCv968frUefK0q6MG0ChmBuFAPvuF9jL4uiiB7ZUWYgVeOkh2gFZFC3BUtioHQ&#10;rSmqsrwsBsDWI0gVAp3eTUm+yfhdp2T80nVBRWYaTr3FvGJet2ktNmtR71D4XstjG+IfurBCO7r0&#10;BHUnomB71H9BWS0RAnRxJsEW0HVaqsyB2MzLP9g89sKrzIXECf4kU/h/sPLz4dF/RRbHdzDSADOJ&#10;4B9A/gjMwW0v3E7dIMLQK9HSxfMkWTH4UB9Lk9ShDglkO3yCloYs9hEy0NihTaoQT0boNICnk+hq&#10;jEzS4eJiNV9SRlKqqlaXZR5KIernYo8hflBgWdo0HGmmGVwcHkJMzYj6+Zd0l4N7bUyeq3FsaPjV&#10;slrmgrOM1ZFsZ7Rt+KpM32SExPG9a3NxFNpMe7rAuCPpxHNiHMftyHRLilyk4iTCFtonkgFhshk9&#10;C9r0gL84G8hiDQ8/9wIVZ+ajIymv5otF8mQOFsu3FQV4ntmeZ4STBNXwyNm0vY3ZxxPnG5K801mO&#10;l06OPZN1skpHmydvnsf5r5fHuPkNAAD//wMAUEsDBBQABgAIAAAAIQDa30iN3QAAAAoBAAAPAAAA&#10;ZHJzL2Rvd25yZXYueG1sTI/BTsMwEETvSP0Ha5G4UbsRSUOIU1UgriBaQOLmxtskIl5HsduEv2c5&#10;0ePsPM3OlJvZ9eKMY+g8aVgtFQik2tuOGg3v++fbHESIhqzpPaGGHwywqRZXpSmsn+gNz7vYCA6h&#10;UBgNbYxDIWWoW3QmLP2AxN7Rj85ElmMj7WgmDne9TJTKpDMd8YfWDPjYYv29OzkNHy/Hr8879do8&#10;uXSY/KwkuXup9c31vH0AEXGO/zD81efqUHGngz+RDaJnna9TRjXkSQaCgSTN+HBgZ5VnIKtSXk6o&#10;fgEAAP//AwBQSwECLQAUAAYACAAAACEAtoM4kv4AAADhAQAAEwAAAAAAAAAAAAAAAAAAAAAAW0Nv&#10;bnRlbnRfVHlwZXNdLnhtbFBLAQItABQABgAIAAAAIQA4/SH/1gAAAJQBAAALAAAAAAAAAAAAAAAA&#10;AC8BAABfcmVscy8ucmVsc1BLAQItABQABgAIAAAAIQDiU2Q7/AEAANQDAAAOAAAAAAAAAAAAAAAA&#10;AC4CAABkcnMvZTJvRG9jLnhtbFBLAQItABQABgAIAAAAIQDa30iN3QAAAAoBAAAPAAAAAAAAAAAA&#10;AAAAAFYEAABkcnMvZG93bnJldi54bWxQSwUGAAAAAAQABADzAAAAYAUAAAAA&#10;" filled="f" stroked="f">
                    <v:textbox>
                      <w:txbxContent>
                        <w:p w14:paraId="78314B21" w14:textId="77777777" w:rsidR="000E140A" w:rsidRPr="002804DD" w:rsidRDefault="000E140A" w:rsidP="000E140A">
                          <w:pPr>
                            <w:rPr>
                              <w:rFonts w:cstheme="minorHAnsi"/>
                              <w:sz w:val="16"/>
                              <w:szCs w:val="16"/>
                            </w:rPr>
                          </w:pPr>
                          <w:r w:rsidRPr="002804DD">
                            <w:rPr>
                              <w:rFonts w:cstheme="minorHAnsi"/>
                              <w:sz w:val="16"/>
                              <w:szCs w:val="16"/>
                            </w:rPr>
                            <w:t>QLD</w:t>
                          </w:r>
                        </w:p>
                      </w:txbxContent>
                    </v:textbox>
                  </v:shape>
                </w:pict>
              </mc:Fallback>
            </mc:AlternateContent>
          </w:r>
        </w:del>
      </w:moveTo>
      <w:ins w:id="709" w:author="Reviewer" w:date="2023-12-29T11:56:00Z">
        <w:r w:rsidR="000C2B85">
          <w:rPr>
            <w:rFonts w:ascii="Times New Roman" w:hAnsi="Times New Roman" w:cs="Times New Roman"/>
            <w:sz w:val="20"/>
            <w:szCs w:val="20"/>
          </w:rPr>
          <w:t xml:space="preserve">should arguably create larger legal </w:t>
        </w:r>
      </w:ins>
      <w:r w:rsidR="004D5E43">
        <w:rPr>
          <w:rFonts w:ascii="Times New Roman" w:hAnsi="Times New Roman" w:cs="Times New Roman"/>
          <w:sz w:val="20"/>
          <w:szCs w:val="20"/>
        </w:rPr>
        <w:t>harm</w:t>
      </w:r>
      <w:ins w:id="710" w:author="Reviewer" w:date="2023-12-29T11:56:00Z">
        <w:r w:rsidR="000C2B85">
          <w:rPr>
            <w:rFonts w:ascii="Times New Roman" w:hAnsi="Times New Roman" w:cs="Times New Roman"/>
            <w:sz w:val="20"/>
            <w:szCs w:val="20"/>
          </w:rPr>
          <w:t xml:space="preserve"> and carry greater penalties—but may not due to inconsistent S</w:t>
        </w:r>
      </w:ins>
      <w:ins w:id="711" w:author="Reviewer" w:date="2023-12-29T11:57:00Z">
        <w:r w:rsidR="000C2B85">
          <w:rPr>
            <w:rFonts w:ascii="Times New Roman" w:hAnsi="Times New Roman" w:cs="Times New Roman"/>
            <w:sz w:val="20"/>
            <w:szCs w:val="20"/>
          </w:rPr>
          <w:t xml:space="preserve">tate </w:t>
        </w:r>
      </w:ins>
      <w:ins w:id="712" w:author="Reviewer" w:date="2023-12-29T11:56:00Z">
        <w:r w:rsidR="000C2B85">
          <w:rPr>
            <w:rFonts w:ascii="Times New Roman" w:hAnsi="Times New Roman" w:cs="Times New Roman"/>
            <w:sz w:val="20"/>
            <w:szCs w:val="20"/>
          </w:rPr>
          <w:t>approaches</w:t>
        </w:r>
      </w:ins>
      <w:ins w:id="713" w:author="Reviewer" w:date="2023-12-29T11:58:00Z">
        <w:r w:rsidR="000C2B85">
          <w:rPr>
            <w:rFonts w:ascii="Times New Roman" w:hAnsi="Times New Roman" w:cs="Times New Roman"/>
            <w:sz w:val="20"/>
            <w:szCs w:val="20"/>
          </w:rPr>
          <w:t xml:space="preserve"> </w:t>
        </w:r>
      </w:ins>
      <w:r w:rsidR="000C2B85">
        <w:rPr>
          <w:rFonts w:ascii="Times New Roman" w:hAnsi="Times New Roman" w:cs="Times New Roman"/>
          <w:sz w:val="20"/>
          <w:szCs w:val="20"/>
        </w:rPr>
        <w:fldChar w:fldCharType="begin"/>
      </w:r>
      <w:r w:rsidR="00D04033">
        <w:rPr>
          <w:rFonts w:ascii="Times New Roman" w:hAnsi="Times New Roman" w:cs="Times New Roman"/>
          <w:sz w:val="20"/>
          <w:szCs w:val="20"/>
        </w:rPr>
        <w:instrText xml:space="preserve"> ADDIN EN.CITE &lt;EndNote&gt;&lt;Cite&gt;&lt;Author&gt;Cochran&lt;/Author&gt;&lt;Year&gt;2018&lt;/Year&gt;&lt;RecNum&gt;3376&lt;/RecNum&gt;&lt;DisplayText&gt;[3, 40]&lt;/DisplayText&gt;&lt;record&gt;&lt;rec-number&gt;3376&lt;/rec-number&gt;&lt;foreign-keys&gt;&lt;key app="EN" db-id="fa0wrsdv3fwt95epadyvfzrfsrdsxwvx2zpv" timestamp="1690882118" guid="bbb8fb1f-2e78-445c-b375-1bb591568a3e"&gt;3376&lt;/key&gt;&lt;/foreign-keys&gt;&lt;ref-type name="Journal Article"&gt;17&lt;/ref-type&gt;&lt;contributors&gt;&lt;authors&gt;&lt;author&gt;Cochran, Joshua C.&lt;/author&gt;&lt;author&gt;Lynch, Michael J.&lt;/author&gt;&lt;author&gt;Toman, Elisa L.&lt;/author&gt;&lt;author&gt;Shields, Ryan T.&lt;/author&gt;&lt;/authors&gt;&lt;/contributors&gt;&lt;titles&gt;&lt;title&gt;Court Sentencing Patterns for Environmental Crimes: Is There a “Green” Gap in Punishment?&lt;/title&gt;&lt;secondary-title&gt;Journal of Quantitative Criminology&lt;/secondary-title&gt;&lt;/titles&gt;&lt;periodical&gt;&lt;full-title&gt;Journal of Quantitative Criminology&lt;/full-title&gt;&lt;/periodical&gt;&lt;pages&gt;37-66&lt;/pages&gt;&lt;volume&gt;34&lt;/volume&gt;&lt;number&gt;1&lt;/number&gt;&lt;dates&gt;&lt;year&gt;2018&lt;/year&gt;&lt;pub-dates&gt;&lt;date&gt;2018/03/01&lt;/date&gt;&lt;/pub-dates&gt;&lt;/dates&gt;&lt;isbn&gt;1573-7799&lt;/isbn&gt;&lt;urls&gt;&lt;related-urls&gt;&lt;url&gt;https://doi.org/10.1007/s10940-016-9322-9&lt;/url&gt;&lt;/related-urls&gt;&lt;/urls&gt;&lt;electronic-resource-num&gt;10.1007/s10940-016-9322-9&lt;/electronic-resource-num&gt;&lt;/record&gt;&lt;/Cite&gt;&lt;Cite&gt;&lt;Author&gt;IGWC&lt;/Author&gt;&lt;Year&gt;2023&lt;/Year&gt;&lt;RecNum&gt;3824&lt;/RecNum&gt;&lt;record&gt;&lt;rec-number&gt;3824&lt;/rec-number&gt;&lt;foreign-keys&gt;&lt;key app="EN" db-id="fa0wrsdv3fwt95epadyvfzrfsrdsxwvx2zpv" timestamp="1690883934" guid="f9916d2d-7f88-4b9f-b4d3-95cf9d90f20d"&gt;3824&lt;/key&gt;&lt;/foreign-keys&gt;&lt;ref-type name="Web Page"&gt;12&lt;/ref-type&gt;&lt;contributors&gt;&lt;authors&gt;&lt;author&gt;IGWC,&lt;/author&gt;&lt;/authors&gt;&lt;/contributors&gt;&lt;titles&gt;&lt;title&gt;Inspector-General of Water Compliance&lt;/title&gt;&lt;/titles&gt;&lt;volume&gt;2023&lt;/volume&gt;&lt;number&gt;8th May&lt;/number&gt;&lt;dates&gt;&lt;year&gt;2023&lt;/year&gt;&lt;/dates&gt;&lt;pub-location&gt;Canberra, ACT&lt;/pub-location&gt;&lt;publisher&gt;Office of the Inspector-General of Water Compliance&lt;/publisher&gt;&lt;urls&gt;&lt;related-urls&gt;&lt;url&gt;https://www.igwc.gov.au/&lt;/url&gt;&lt;/related-urls&gt;&lt;/urls&gt;&lt;/record&gt;&lt;/Cite&gt;&lt;/EndNote&gt;</w:instrText>
      </w:r>
      <w:r w:rsidR="000C2B85">
        <w:rPr>
          <w:rFonts w:ascii="Times New Roman" w:hAnsi="Times New Roman" w:cs="Times New Roman"/>
          <w:sz w:val="20"/>
          <w:szCs w:val="20"/>
        </w:rPr>
        <w:fldChar w:fldCharType="separate"/>
      </w:r>
      <w:r w:rsidR="00D04033">
        <w:rPr>
          <w:rFonts w:ascii="Times New Roman" w:hAnsi="Times New Roman" w:cs="Times New Roman"/>
          <w:noProof/>
          <w:sz w:val="20"/>
          <w:szCs w:val="20"/>
        </w:rPr>
        <w:t>[3, 40]</w:t>
      </w:r>
      <w:r w:rsidR="000C2B85">
        <w:rPr>
          <w:rFonts w:ascii="Times New Roman" w:hAnsi="Times New Roman" w:cs="Times New Roman"/>
          <w:sz w:val="20"/>
          <w:szCs w:val="20"/>
        </w:rPr>
        <w:fldChar w:fldCharType="end"/>
      </w:r>
      <w:ins w:id="714" w:author="Reviewer" w:date="2023-12-29T11:56:00Z">
        <w:r w:rsidR="000C2B85">
          <w:rPr>
            <w:rFonts w:ascii="Times New Roman" w:hAnsi="Times New Roman" w:cs="Times New Roman"/>
            <w:sz w:val="20"/>
            <w:szCs w:val="20"/>
          </w:rPr>
          <w:t>.</w:t>
        </w:r>
      </w:ins>
      <w:ins w:id="715" w:author="Reviewer" w:date="2023-12-29T11:59:00Z">
        <w:r w:rsidR="000C2B85">
          <w:rPr>
            <w:rFonts w:ascii="Times New Roman" w:hAnsi="Times New Roman" w:cs="Times New Roman"/>
            <w:sz w:val="20"/>
            <w:szCs w:val="20"/>
          </w:rPr>
          <w:t xml:space="preserve"> A </w:t>
        </w:r>
      </w:ins>
      <w:ins w:id="716" w:author="Reviewer" w:date="2023-12-29T12:00:00Z">
        <w:r w:rsidR="00C723E1">
          <w:rPr>
            <w:rFonts w:ascii="Times New Roman" w:hAnsi="Times New Roman" w:cs="Times New Roman"/>
            <w:sz w:val="20"/>
            <w:szCs w:val="20"/>
          </w:rPr>
          <w:t xml:space="preserve">general </w:t>
        </w:r>
      </w:ins>
      <w:ins w:id="717" w:author="Reviewer" w:date="2023-12-29T11:59:00Z">
        <w:r w:rsidR="000C2B85">
          <w:rPr>
            <w:rFonts w:ascii="Times New Roman" w:hAnsi="Times New Roman" w:cs="Times New Roman"/>
            <w:sz w:val="20"/>
            <w:szCs w:val="20"/>
          </w:rPr>
          <w:t>framework for collating, assessing, and determining</w:t>
        </w:r>
      </w:ins>
      <w:ins w:id="718" w:author="Reviewer" w:date="2023-12-29T12:01:00Z">
        <w:r w:rsidR="00AA2058">
          <w:rPr>
            <w:rFonts w:ascii="Times New Roman" w:hAnsi="Times New Roman" w:cs="Times New Roman"/>
            <w:sz w:val="20"/>
            <w:szCs w:val="20"/>
          </w:rPr>
          <w:t>/scoring</w:t>
        </w:r>
      </w:ins>
      <w:ins w:id="719" w:author="Reviewer" w:date="2023-12-29T11:59:00Z">
        <w:r w:rsidR="000C2B85">
          <w:rPr>
            <w:rFonts w:ascii="Times New Roman" w:hAnsi="Times New Roman" w:cs="Times New Roman"/>
            <w:sz w:val="20"/>
            <w:szCs w:val="20"/>
          </w:rPr>
          <w:t xml:space="preserve"> </w:t>
        </w:r>
        <w:r w:rsidR="000C2B85">
          <w:rPr>
            <w:rFonts w:ascii="Times New Roman" w:hAnsi="Times New Roman" w:cs="Times New Roman"/>
            <w:sz w:val="20"/>
            <w:szCs w:val="20"/>
          </w:rPr>
          <w:lastRenderedPageBreak/>
          <w:t xml:space="preserve">factors driving increased </w:t>
        </w:r>
      </w:ins>
      <w:ins w:id="720" w:author="Reviewer" w:date="2023-12-29T12:00:00Z">
        <w:r w:rsidR="00C723E1">
          <w:rPr>
            <w:rFonts w:ascii="Times New Roman" w:hAnsi="Times New Roman" w:cs="Times New Roman"/>
            <w:sz w:val="20"/>
            <w:szCs w:val="20"/>
          </w:rPr>
          <w:t xml:space="preserve">water theft </w:t>
        </w:r>
      </w:ins>
      <w:ins w:id="721" w:author="Reviewer" w:date="2023-12-29T11:59:00Z">
        <w:r w:rsidR="000C2B85">
          <w:rPr>
            <w:rFonts w:ascii="Times New Roman" w:hAnsi="Times New Roman" w:cs="Times New Roman"/>
            <w:sz w:val="20"/>
            <w:szCs w:val="20"/>
          </w:rPr>
          <w:t xml:space="preserve">penalty </w:t>
        </w:r>
      </w:ins>
      <w:ins w:id="722" w:author="Reviewer" w:date="2023-12-29T12:00:00Z">
        <w:r w:rsidR="00C723E1">
          <w:rPr>
            <w:rFonts w:ascii="Times New Roman" w:hAnsi="Times New Roman" w:cs="Times New Roman"/>
            <w:sz w:val="20"/>
            <w:szCs w:val="20"/>
          </w:rPr>
          <w:t xml:space="preserve">certainty </w:t>
        </w:r>
      </w:ins>
      <w:ins w:id="723" w:author="Reviewer" w:date="2023-12-29T11:59:00Z">
        <w:r w:rsidR="000C2B85">
          <w:rPr>
            <w:rFonts w:ascii="Times New Roman" w:hAnsi="Times New Roman" w:cs="Times New Roman"/>
            <w:sz w:val="20"/>
            <w:szCs w:val="20"/>
          </w:rPr>
          <w:t xml:space="preserve">and compliance is </w:t>
        </w:r>
      </w:ins>
      <w:ins w:id="724" w:author="Reviewer" w:date="2023-12-29T12:00:00Z">
        <w:r w:rsidR="000C2B85">
          <w:rPr>
            <w:rFonts w:ascii="Times New Roman" w:hAnsi="Times New Roman" w:cs="Times New Roman"/>
            <w:sz w:val="20"/>
            <w:szCs w:val="20"/>
          </w:rPr>
          <w:t xml:space="preserve">therefore </w:t>
        </w:r>
      </w:ins>
      <w:ins w:id="725" w:author="Reviewer" w:date="2023-12-29T11:59:00Z">
        <w:r w:rsidR="000C2B85">
          <w:rPr>
            <w:rFonts w:ascii="Times New Roman" w:hAnsi="Times New Roman" w:cs="Times New Roman"/>
            <w:sz w:val="20"/>
            <w:szCs w:val="20"/>
          </w:rPr>
          <w:t>needed.</w:t>
        </w:r>
      </w:ins>
      <w:moveTo w:id="726" w:author="Reviewer" w:date="2023-12-29T11:10:00Z">
        <w:del w:id="727" w:author="Reviewer" w:date="2023-12-29T11:45:00Z">
          <w:r w:rsidR="000E140A" w:rsidDel="00CF0302">
            <w:rPr>
              <w:rFonts w:ascii="Times New Roman" w:hAnsi="Times New Roman" w:cs="Times New Roman"/>
              <w:noProof/>
              <w:sz w:val="24"/>
              <w:szCs w:val="24"/>
            </w:rPr>
            <w:drawing>
              <wp:inline distT="0" distB="0" distL="0" distR="0" wp14:anchorId="53E5CB3C" wp14:editId="31B2A6E6">
                <wp:extent cx="5584731" cy="5224007"/>
                <wp:effectExtent l="0" t="0" r="0" b="0"/>
                <wp:docPr id="1301081045" name="Picture 130108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604850" cy="5242826"/>
                        </a:xfrm>
                        <a:prstGeom prst="rect">
                          <a:avLst/>
                        </a:prstGeom>
                      </pic:spPr>
                    </pic:pic>
                  </a:graphicData>
                </a:graphic>
              </wp:inline>
            </w:drawing>
          </w:r>
        </w:del>
      </w:moveTo>
    </w:p>
    <w:p w14:paraId="584C4E2E" w14:textId="1304A77F" w:rsidR="000E140A" w:rsidRPr="000E140A" w:rsidRDefault="000E140A" w:rsidP="00CF0302">
      <w:pPr>
        <w:spacing w:after="200" w:line="480" w:lineRule="auto"/>
        <w:jc w:val="both"/>
        <w:rPr>
          <w:moveTo w:id="728" w:author="Reviewer" w:date="2023-12-29T11:10:00Z"/>
          <w:rFonts w:ascii="Times New Roman" w:hAnsi="Times New Roman" w:cs="Times New Roman"/>
          <w:sz w:val="20"/>
          <w:szCs w:val="20"/>
          <w:rPrChange w:id="729" w:author="Reviewer" w:date="2023-12-29T11:10:00Z">
            <w:rPr>
              <w:moveTo w:id="730" w:author="Reviewer" w:date="2023-12-29T11:10:00Z"/>
              <w:rFonts w:ascii="Times New Roman" w:hAnsi="Times New Roman" w:cs="Times New Roman"/>
              <w:sz w:val="24"/>
              <w:szCs w:val="24"/>
            </w:rPr>
          </w:rPrChange>
        </w:rPr>
      </w:pPr>
      <w:moveTo w:id="731" w:author="Reviewer" w:date="2023-12-29T11:10:00Z">
        <w:del w:id="732" w:author="Reviewer" w:date="2023-12-29T11:45:00Z">
          <w:r w:rsidRPr="000E140A" w:rsidDel="00CF0302">
            <w:rPr>
              <w:rFonts w:ascii="Times New Roman" w:hAnsi="Times New Roman" w:cs="Times New Roman"/>
              <w:b/>
              <w:bCs/>
              <w:sz w:val="20"/>
              <w:szCs w:val="20"/>
              <w:rPrChange w:id="733" w:author="Reviewer" w:date="2023-12-29T11:10:00Z">
                <w:rPr>
                  <w:rFonts w:ascii="Times New Roman" w:hAnsi="Times New Roman" w:cs="Times New Roman"/>
                  <w:b/>
                  <w:bCs/>
                  <w:sz w:val="24"/>
                  <w:szCs w:val="24"/>
                </w:rPr>
              </w:rPrChange>
            </w:rPr>
            <w:delText>Figure 1:</w:delText>
          </w:r>
          <w:r w:rsidRPr="000E140A" w:rsidDel="00CF0302">
            <w:rPr>
              <w:rFonts w:ascii="Times New Roman" w:hAnsi="Times New Roman" w:cs="Times New Roman"/>
              <w:sz w:val="20"/>
              <w:szCs w:val="20"/>
              <w:rPrChange w:id="734" w:author="Reviewer" w:date="2023-12-29T11:10:00Z">
                <w:rPr>
                  <w:rFonts w:ascii="Times New Roman" w:hAnsi="Times New Roman" w:cs="Times New Roman"/>
                  <w:sz w:val="24"/>
                  <w:szCs w:val="24"/>
                </w:rPr>
              </w:rPrChange>
            </w:rPr>
            <w:delText xml:space="preserve"> MDB map showing irrigation areas, major rivers, wetlands and regional centres </w:delText>
          </w:r>
          <w:r w:rsidRPr="000E140A" w:rsidDel="00CF0302">
            <w:rPr>
              <w:rFonts w:ascii="Times New Roman" w:hAnsi="Times New Roman" w:cs="Times New Roman"/>
              <w:sz w:val="20"/>
              <w:szCs w:val="20"/>
              <w:rPrChange w:id="735" w:author="Reviewer" w:date="2023-12-29T11:10:00Z">
                <w:rPr>
                  <w:rFonts w:ascii="Times New Roman" w:hAnsi="Times New Roman" w:cs="Times New Roman"/>
                  <w:sz w:val="24"/>
                  <w:szCs w:val="24"/>
                </w:rPr>
              </w:rPrChange>
            </w:rPr>
            <w:fldChar w:fldCharType="begin"/>
          </w:r>
        </w:del>
      </w:moveTo>
      <w:r w:rsidR="00D04033">
        <w:rPr>
          <w:rFonts w:ascii="Times New Roman" w:hAnsi="Times New Roman" w:cs="Times New Roman"/>
          <w:sz w:val="20"/>
          <w:szCs w:val="20"/>
        </w:rPr>
        <w:instrText xml:space="preserve"> ADDIN EN.CITE &lt;EndNote&gt;&lt;Cite&gt;&lt;Author&gt;Pittock&lt;/Author&gt;&lt;Year&gt;2023&lt;/Year&gt;&lt;RecNum&gt;3897&lt;/RecNum&gt;&lt;DisplayText&gt;[9]&lt;/DisplayText&gt;&lt;record&gt;&lt;rec-number&gt;3897&lt;/rec-number&gt;&lt;foreign-keys&gt;&lt;key app="EN" db-id="fa0wrsdv3fwt95epadyvfzrfsrdsxwvx2zpv" timestamp="1692670283" guid="08def131-f33e-4d2b-8791-b145763ed23f"&gt;3897&lt;/key&gt;&lt;/foreign-keys&gt;&lt;ref-type name="Journal Article"&gt;17&lt;/ref-type&gt;&lt;contributors&gt;&lt;authors&gt;&lt;author&gt;Pittock, Jamie&lt;/author&gt;&lt;author&gt;Corbett, Samantha&lt;/author&gt;&lt;author&gt;Colloff, Matt&lt;/author&gt;&lt;author&gt;Wyrwoll, Paul&lt;/author&gt;&lt;author&gt;Alexandra, Jason&lt;/author&gt;&lt;author&gt;Beavis, Sara&lt;/author&gt;&lt;author&gt;Chipperfield, Kate&lt;/author&gt;&lt;author&gt;Croke, Barry&lt;/author&gt;&lt;author&gt;Lane, Patrick&lt;/author&gt;&lt;author&gt;Ross, Andrew&lt;/author&gt;&lt;author&gt;Williams, John&lt;/author&gt;&lt;/authors&gt;&lt;/contributors&gt;&lt;titles&gt;&lt;title&gt;A review of the risks to shared water resources in the Murray–Darling Basin&lt;/title&gt;&lt;/titles&gt;&lt;pages&gt;1-17&lt;/pages&gt;&lt;volume&gt;27&lt;/volume&gt;&lt;dates&gt;&lt;year&gt;2023&lt;/year&gt;&lt;pub-dates&gt;&lt;date&gt;05/09&lt;/date&gt;&lt;/pub-dates&gt;&lt;/dates&gt;&lt;urls&gt;&lt;/urls&gt;&lt;electronic-resource-num&gt;10.1080/13241583.2023.2190493&lt;/electronic-resource-num&gt;&lt;/record&gt;&lt;/Cite&gt;&lt;/EndNote&gt;</w:instrText>
      </w:r>
      <w:moveTo w:id="736" w:author="Reviewer" w:date="2023-12-29T11:10:00Z">
        <w:del w:id="737" w:author="Reviewer" w:date="2023-12-29T11:45:00Z">
          <w:r w:rsidRPr="000E140A" w:rsidDel="00CF0302">
            <w:rPr>
              <w:rFonts w:ascii="Times New Roman" w:hAnsi="Times New Roman" w:cs="Times New Roman"/>
              <w:sz w:val="20"/>
              <w:szCs w:val="20"/>
              <w:rPrChange w:id="738" w:author="Reviewer" w:date="2023-12-29T11:10:00Z">
                <w:rPr>
                  <w:rFonts w:ascii="Times New Roman" w:hAnsi="Times New Roman" w:cs="Times New Roman"/>
                  <w:sz w:val="24"/>
                  <w:szCs w:val="24"/>
                </w:rPr>
              </w:rPrChange>
            </w:rPr>
            <w:fldChar w:fldCharType="separate"/>
          </w:r>
        </w:del>
      </w:moveTo>
      <w:r w:rsidR="00D04033">
        <w:rPr>
          <w:rFonts w:ascii="Times New Roman" w:hAnsi="Times New Roman" w:cs="Times New Roman"/>
          <w:noProof/>
          <w:sz w:val="20"/>
          <w:szCs w:val="20"/>
        </w:rPr>
        <w:t>[9]</w:t>
      </w:r>
      <w:moveTo w:id="739" w:author="Reviewer" w:date="2023-12-29T11:10:00Z">
        <w:del w:id="740" w:author="Reviewer" w:date="2023-12-29T11:45:00Z">
          <w:r w:rsidRPr="000E140A" w:rsidDel="00CF0302">
            <w:rPr>
              <w:rFonts w:ascii="Times New Roman" w:hAnsi="Times New Roman" w:cs="Times New Roman"/>
              <w:sz w:val="20"/>
              <w:szCs w:val="20"/>
              <w:rPrChange w:id="741" w:author="Reviewer" w:date="2023-12-29T11:10:00Z">
                <w:rPr>
                  <w:rFonts w:ascii="Times New Roman" w:hAnsi="Times New Roman" w:cs="Times New Roman"/>
                  <w:sz w:val="24"/>
                  <w:szCs w:val="24"/>
                </w:rPr>
              </w:rPrChange>
            </w:rPr>
            <w:fldChar w:fldCharType="end"/>
          </w:r>
        </w:del>
      </w:moveTo>
    </w:p>
    <w:moveToRangeEnd w:id="706"/>
    <w:p w14:paraId="6C48EFAE" w14:textId="77777777" w:rsidR="00154A3B" w:rsidRDefault="00154A3B" w:rsidP="00154A3B">
      <w:pPr>
        <w:spacing w:after="120" w:line="240" w:lineRule="auto"/>
        <w:jc w:val="center"/>
        <w:rPr>
          <w:ins w:id="742" w:author="Reviewer" w:date="2023-12-29T12:59:00Z"/>
          <w:rFonts w:ascii="Times New Roman" w:hAnsi="Times New Roman" w:cs="Times New Roman"/>
          <w:sz w:val="24"/>
          <w:szCs w:val="24"/>
        </w:rPr>
      </w:pPr>
      <w:ins w:id="743" w:author="Reviewer" w:date="2023-12-29T12:59:00Z">
        <w:r>
          <w:rPr>
            <w:noProof/>
          </w:rPr>
          <w:lastRenderedPageBreak/>
          <mc:AlternateContent>
            <mc:Choice Requires="wps">
              <w:drawing>
                <wp:anchor distT="45720" distB="45720" distL="114300" distR="114300" simplePos="0" relativeHeight="251689984" behindDoc="0" locked="0" layoutInCell="1" allowOverlap="1" wp14:anchorId="71DA849B" wp14:editId="671E2D89">
                  <wp:simplePos x="0" y="0"/>
                  <wp:positionH relativeFrom="column">
                    <wp:posOffset>1257300</wp:posOffset>
                  </wp:positionH>
                  <wp:positionV relativeFrom="paragraph">
                    <wp:posOffset>1254760</wp:posOffset>
                  </wp:positionV>
                  <wp:extent cx="438150" cy="228600"/>
                  <wp:effectExtent l="0" t="0" r="0" b="0"/>
                  <wp:wrapNone/>
                  <wp:docPr id="253034821" name="Text Box 253034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28600"/>
                          </a:xfrm>
                          <a:prstGeom prst="rect">
                            <a:avLst/>
                          </a:prstGeom>
                          <a:noFill/>
                          <a:ln w="9525">
                            <a:noFill/>
                            <a:miter lim="800000"/>
                            <a:headEnd/>
                            <a:tailEnd/>
                          </a:ln>
                        </wps:spPr>
                        <wps:txbx>
                          <w:txbxContent>
                            <w:p w14:paraId="677FF3EB" w14:textId="77777777" w:rsidR="00154A3B" w:rsidRPr="002804DD" w:rsidRDefault="00154A3B" w:rsidP="00154A3B">
                              <w:pPr>
                                <w:rPr>
                                  <w:rFonts w:cstheme="minorHAnsi"/>
                                  <w:sz w:val="16"/>
                                  <w:szCs w:val="16"/>
                                </w:rPr>
                              </w:pPr>
                              <w:r>
                                <w:rPr>
                                  <w:rFonts w:cstheme="minorHAnsi"/>
                                  <w:sz w:val="16"/>
                                  <w:szCs w:val="16"/>
                                </w:rPr>
                                <w:t>VIC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A849B" id="Text Box 253034821" o:spid="_x0000_s1040" type="#_x0000_t202" style="position:absolute;left:0;text-align:left;margin-left:99pt;margin-top:98.8pt;width:34.5pt;height:18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6V/AEAANQDAAAOAAAAZHJzL2Uyb0RvYy54bWysU8tu2zAQvBfoPxC815JVO3UEy0GaNEWB&#10;9AGk/QCaoiyiJJdd0pbSr8+SchyjvRXVgeBytcOd2eH6arSGHRQGDa7h81nJmXISWu12Df/x/e7N&#10;irMQhWuFAaca/qgCv9q8frUefK0q6MG0ChmBuFAPvuF9jL4uiiB7ZUWYgVeOkh2gFZFC3BUtioHQ&#10;rSmqsrwoBsDWI0gVAp3eTkm+yfhdp2T82nVBRWYaTr3FvGJet2ktNmtR71D4XstjG+IfurBCO7r0&#10;BHUromB71H9BWS0RAnRxJsEW0HVaqsyB2MzLP9g89MKrzIXECf4kU/h/sPLL4cF/QxbH9zDSADOJ&#10;4O9B/gzMwU0v3E5dI8LQK9HSxfMkWTH4UB9Lk9ShDglkO3yGloYs9hEy0NihTaoQT0boNIDHk+hq&#10;jEzS4eLtar6kjKRUVa0uyjyUQtTPxR5D/KjAsrRpONJMM7g43IeYmhH18y/pLgd32pg8V+PY0PDL&#10;ZbXMBWcZqyPZzmjb8FWZvskIieMH1+biKLSZ9nSBcUfSiefEOI7bkemWFFmk4iTCFtpHkgFhshk9&#10;C9r0gL85G8hiDQ+/9gIVZ+aTIykv54tF8mQOFst3FQV4ntmeZ4STBNXwyNm0vYnZxxPna5K801mO&#10;l06OPZN1skpHmydvnsf5r5fHuHkCAAD//wMAUEsDBBQABgAIAAAAIQCaOTDf3QAAAAsBAAAPAAAA&#10;ZHJzL2Rvd25yZXYueG1sTE/LTsMwELwj8Q/WInGjNi2kbYhTIRBXEOUhcdvG2yQiXkex24S/Z3uC&#10;28zOaHam2Ey+U0caYhvYwvXMgCKugmu5tvD+9nS1AhUTssMuMFn4oQib8vyswNyFkV/puE21khCO&#10;OVpoUupzrWPVkMc4Cz2xaPsweExCh1q7AUcJ952eG5Npjy3LhwZ7emio+t4evIWP5/3X5415qR/9&#10;bT+GyWj2a23t5cV0fwcq0ZT+zHCqL9WhlE67cGAXVSd8vZIt6QSWGShxzLOlXHYCFosMdFno/xvK&#10;XwAAAP//AwBQSwECLQAUAAYACAAAACEAtoM4kv4AAADhAQAAEwAAAAAAAAAAAAAAAAAAAAAAW0Nv&#10;bnRlbnRfVHlwZXNdLnhtbFBLAQItABQABgAIAAAAIQA4/SH/1gAAAJQBAAALAAAAAAAAAAAAAAAA&#10;AC8BAABfcmVscy8ucmVsc1BLAQItABQABgAIAAAAIQAfXv6V/AEAANQDAAAOAAAAAAAAAAAAAAAA&#10;AC4CAABkcnMvZTJvRG9jLnhtbFBLAQItABQABgAIAAAAIQCaOTDf3QAAAAsBAAAPAAAAAAAAAAAA&#10;AAAAAFYEAABkcnMvZG93bnJldi54bWxQSwUGAAAAAAQABADzAAAAYAUAAAAA&#10;" filled="f" stroked="f">
                  <v:textbox>
                    <w:txbxContent>
                      <w:p w14:paraId="677FF3EB" w14:textId="77777777" w:rsidR="00154A3B" w:rsidRPr="002804DD" w:rsidRDefault="00154A3B" w:rsidP="00154A3B">
                        <w:pPr>
                          <w:rPr>
                            <w:rFonts w:cstheme="minorHAnsi"/>
                            <w:sz w:val="16"/>
                            <w:szCs w:val="16"/>
                          </w:rPr>
                        </w:pPr>
                        <w:r>
                          <w:rPr>
                            <w:rFonts w:cstheme="minorHAnsi"/>
                            <w:sz w:val="16"/>
                            <w:szCs w:val="16"/>
                          </w:rPr>
                          <w:t>VIC</w:t>
                        </w:r>
                      </w:p>
                    </w:txbxContent>
                  </v:textbox>
                </v:shape>
              </w:pict>
            </mc:Fallback>
          </mc:AlternateContent>
        </w:r>
        <w:r>
          <w:rPr>
            <w:noProof/>
          </w:rPr>
          <mc:AlternateContent>
            <mc:Choice Requires="wps">
              <w:drawing>
                <wp:anchor distT="45720" distB="45720" distL="114300" distR="114300" simplePos="0" relativeHeight="251692032" behindDoc="0" locked="0" layoutInCell="1" allowOverlap="1" wp14:anchorId="0BC5CB19" wp14:editId="3E0D27E4">
                  <wp:simplePos x="0" y="0"/>
                  <wp:positionH relativeFrom="column">
                    <wp:posOffset>1638300</wp:posOffset>
                  </wp:positionH>
                  <wp:positionV relativeFrom="paragraph">
                    <wp:posOffset>1092835</wp:posOffset>
                  </wp:positionV>
                  <wp:extent cx="438150" cy="228600"/>
                  <wp:effectExtent l="0" t="0" r="0" b="0"/>
                  <wp:wrapNone/>
                  <wp:docPr id="624276200" name="Text Box 624276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28600"/>
                          </a:xfrm>
                          <a:prstGeom prst="rect">
                            <a:avLst/>
                          </a:prstGeom>
                          <a:noFill/>
                          <a:ln w="9525">
                            <a:noFill/>
                            <a:miter lim="800000"/>
                            <a:headEnd/>
                            <a:tailEnd/>
                          </a:ln>
                        </wps:spPr>
                        <wps:txbx>
                          <w:txbxContent>
                            <w:p w14:paraId="32BD652D" w14:textId="77777777" w:rsidR="00154A3B" w:rsidRPr="002804DD" w:rsidRDefault="00154A3B" w:rsidP="00154A3B">
                              <w:pPr>
                                <w:rPr>
                                  <w:rFonts w:cstheme="minorHAnsi"/>
                                  <w:sz w:val="16"/>
                                  <w:szCs w:val="16"/>
                                </w:rPr>
                              </w:pPr>
                              <w:r>
                                <w:rPr>
                                  <w:rFonts w:cstheme="minorHAnsi"/>
                                  <w:sz w:val="16"/>
                                  <w:szCs w:val="16"/>
                                </w:rPr>
                                <w:t>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5CB19" id="Text Box 624276200" o:spid="_x0000_s1041" type="#_x0000_t202" style="position:absolute;left:0;text-align:left;margin-left:129pt;margin-top:86.05pt;width:34.5pt;height:18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ZBj/AEAANQDAAAOAAAAZHJzL2Uyb0RvYy54bWysU8tu2zAQvBfoPxC815JVO3UEy0GaNEWB&#10;9AGk/QCaoiyiJJdd0pbSr8+SchyjvRXVgeBytcOd2eH6arSGHRQGDa7h81nJmXISWu12Df/x/e7N&#10;irMQhWuFAaca/qgCv9q8frUefK0q6MG0ChmBuFAPvuF9jL4uiiB7ZUWYgVeOkh2gFZFC3BUtioHQ&#10;rSmqsrwoBsDWI0gVAp3eTkm+yfhdp2T82nVBRWYaTr3FvGJet2ktNmtR71D4XstjG+IfurBCO7r0&#10;BHUromB71H9BWS0RAnRxJsEW0HVaqsyB2MzLP9g89MKrzIXECf4kU/h/sPLL4cF/QxbH9zDSADOJ&#10;4O9B/gzMwU0v3E5dI8LQK9HSxfMkWTH4UB9Lk9ShDglkO3yGloYs9hEy0NihTaoQT0boNIDHk+hq&#10;jEzS4eLtar6kjKRUVa0uyjyUQtTPxR5D/KjAsrRpONJMM7g43IeYmhH18y/pLgd32pg8V+PY0PDL&#10;ZbXMBWcZqyPZzmjb8FWZvskIieMH1+biKLSZ9nSBcUfSiefEOI7bkemWFFmm4iTCFtpHkgFhshk9&#10;C9r0gL85G8hiDQ+/9gIVZ+aTIykv54tF8mQOFst3FQV4ntmeZ4STBNXwyNm0vYnZxxPna5K801mO&#10;l06OPZN1skpHmydvnsf5r5fHuHkCAAD//wMAUEsDBBQABgAIAAAAIQBUajAu3gAAAAsBAAAPAAAA&#10;ZHJzL2Rvd25yZXYueG1sTI/BTsMwEETvSPyDtUjcqJ1AaQhxqgrEFUSBSr258TaJGq+j2G3C33d7&#10;guPOG83OFMvJdeKEQ2g9aUhmCgRS5W1LtYbvr7e7DESIhqzpPKGGXwywLK+vCpNbP9InntaxFhxC&#10;ITcamhj7XMpQNehMmPkeidneD85EPoda2sGMHO46mSr1KJ1piT80pseXBqvD+ug0/Lzvt5sH9VG/&#10;unk/+klJck9S69ubafUMIuIU/8xwqc/VoeROO38kG0SnIZ1nvCUyWKQJCHbcpwtWdoxUloAsC/l/&#10;Q3kGAAD//wMAUEsBAi0AFAAGAAgAAAAhALaDOJL+AAAA4QEAABMAAAAAAAAAAAAAAAAAAAAAAFtD&#10;b250ZW50X1R5cGVzXS54bWxQSwECLQAUAAYACAAAACEAOP0h/9YAAACUAQAACwAAAAAAAAAAAAAA&#10;AAAvAQAAX3JlbHMvLnJlbHNQSwECLQAUAAYACAAAACEAzemQY/wBAADUAwAADgAAAAAAAAAAAAAA&#10;AAAuAgAAZHJzL2Uyb0RvYy54bWxQSwECLQAUAAYACAAAACEAVGowLt4AAAALAQAADwAAAAAAAAAA&#10;AAAAAABWBAAAZHJzL2Rvd25yZXYueG1sUEsFBgAAAAAEAAQA8wAAAGEFAAAAAA==&#10;" filled="f" stroked="f">
                  <v:textbox>
                    <w:txbxContent>
                      <w:p w14:paraId="32BD652D" w14:textId="77777777" w:rsidR="00154A3B" w:rsidRPr="002804DD" w:rsidRDefault="00154A3B" w:rsidP="00154A3B">
                        <w:pPr>
                          <w:rPr>
                            <w:rFonts w:cstheme="minorHAnsi"/>
                            <w:sz w:val="16"/>
                            <w:szCs w:val="16"/>
                          </w:rPr>
                        </w:pPr>
                        <w:r>
                          <w:rPr>
                            <w:rFonts w:cstheme="minorHAnsi"/>
                            <w:sz w:val="16"/>
                            <w:szCs w:val="16"/>
                          </w:rPr>
                          <w:t>ACT</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19C03D4F" wp14:editId="7EFCAD41">
                  <wp:simplePos x="0" y="0"/>
                  <wp:positionH relativeFrom="column">
                    <wp:posOffset>1590675</wp:posOffset>
                  </wp:positionH>
                  <wp:positionV relativeFrom="paragraph">
                    <wp:posOffset>1200785</wp:posOffset>
                  </wp:positionV>
                  <wp:extent cx="133350" cy="38100"/>
                  <wp:effectExtent l="0" t="0" r="0" b="0"/>
                  <wp:wrapNone/>
                  <wp:docPr id="2124319572" name="Straight Connector 21243195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3FCC67A" id="Straight Connector 2124319572"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25pt,94.55pt" to="135.75pt,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e1zswEAAL0DAAAOAAAAZHJzL2Uyb0RvYy54bWysU8Fu1DAQvSPxD5bvrJOuQFW02R5aAYcK&#10;Kgof4DrjjYXtsWyzyf49Y2c3RYCEQFys2DNv5r03k93N7Cw7QkwGfc/bTcMZeIWD8Yeef/n89tU1&#10;ZylLP0iLHnp+gsRv9i9f7KbQwRWOaAeIjIr41E2h52POoRMiqRGcTBsM4CmoMTqZ6RoPYohyourO&#10;iqumeSMmjEOIqCAler1bgnxf62sNKn/UOkFmtufELdcz1vOpnGK/k90hyjAadaYh/4GFk8ZT07XU&#10;ncySfYvml1LOqIgJdd4odAK1NgqqBlLTNj+peRxlgKqFzElhtSn9v7Lqw/HWP8RCXc3+Mdyj+prI&#10;FDGF1K3BcklhSZt1dExbE97TvKtmUsHmaulptRTmzBQ9ttvt9jUZryi0vW6b6riQXalSmoaY8jtA&#10;x8pHz63xRbDs5PE+5cLjOeVMauFRGeWThZJs/SfQzAylX0XX9YFbG9lR0uClUuBzW4ZN9Wp2gWlj&#10;7Qps/gw85xco1NX6G/CKqJ3R5xXsjMf4u+55vlDWS/7FgUV3seAJh9NDvMyLdqQqPO9zWcIf7xX+&#10;/NftvwMAAP//AwBQSwMEFAAGAAgAAAAhAJ0uXa/gAAAACwEAAA8AAABkcnMvZG93bnJldi54bWxM&#10;j8FOwzAQRO9I/IO1SFwQdRIp0IY4FULAoZxaQILbJl6SqPG6it00/D3LCY478zQ7U65nN6iJxtB7&#10;NpAuElDEjbc9twbeXp+ul6BCRLY4eCYD3xRgXZ2flVhYf+ItTbvYKgnhUKCBLsZDoXVoOnIYFv5A&#10;LN6XHx1GOcdW2xFPEu4GnSXJjXbYs3zo8EAPHTX73dEZ+Aw+PL5v6ul5v93MePUSs4/GGnN5Md/f&#10;gYo0xz8YfutLdaikU+2PbIMaDGR5kgsqxnKVghIiu01FqUVZ5SnoqtT/N1Q/AAAA//8DAFBLAQIt&#10;ABQABgAIAAAAIQC2gziS/gAAAOEBAAATAAAAAAAAAAAAAAAAAAAAAABbQ29udGVudF9UeXBlc10u&#10;eG1sUEsBAi0AFAAGAAgAAAAhADj9If/WAAAAlAEAAAsAAAAAAAAAAAAAAAAALwEAAF9yZWxzLy5y&#10;ZWxzUEsBAi0AFAAGAAgAAAAhAFOF7XOzAQAAvQMAAA4AAAAAAAAAAAAAAAAALgIAAGRycy9lMm9E&#10;b2MueG1sUEsBAi0AFAAGAAgAAAAhAJ0uXa/gAAAACwEAAA8AAAAAAAAAAAAAAAAADQQAAGRycy9k&#10;b3ducmV2LnhtbFBLBQYAAAAABAAEAPMAAAAaBQAAAAA=&#10;" strokecolor="#4472c4 [3204]" strokeweight=".5pt">
                  <v:stroke joinstyle="miter"/>
                  <o:lock v:ext="edit" shapetype="f"/>
                </v:line>
              </w:pict>
            </mc:Fallback>
          </mc:AlternateContent>
        </w:r>
        <w:r>
          <w:rPr>
            <w:noProof/>
          </w:rPr>
          <mc:AlternateContent>
            <mc:Choice Requires="wps">
              <w:drawing>
                <wp:anchor distT="45720" distB="45720" distL="114300" distR="114300" simplePos="0" relativeHeight="251691008" behindDoc="0" locked="0" layoutInCell="1" allowOverlap="1" wp14:anchorId="3E8F813D" wp14:editId="225DC6EC">
                  <wp:simplePos x="0" y="0"/>
                  <wp:positionH relativeFrom="column">
                    <wp:posOffset>333375</wp:posOffset>
                  </wp:positionH>
                  <wp:positionV relativeFrom="paragraph">
                    <wp:posOffset>711835</wp:posOffset>
                  </wp:positionV>
                  <wp:extent cx="438150" cy="228600"/>
                  <wp:effectExtent l="0" t="0" r="0" b="0"/>
                  <wp:wrapNone/>
                  <wp:docPr id="1906083815" name="Text Box 1906083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28600"/>
                          </a:xfrm>
                          <a:prstGeom prst="rect">
                            <a:avLst/>
                          </a:prstGeom>
                          <a:noFill/>
                          <a:ln w="9525">
                            <a:noFill/>
                            <a:miter lim="800000"/>
                            <a:headEnd/>
                            <a:tailEnd/>
                          </a:ln>
                        </wps:spPr>
                        <wps:txbx>
                          <w:txbxContent>
                            <w:p w14:paraId="26DF2AEB" w14:textId="77777777" w:rsidR="00154A3B" w:rsidRPr="002804DD" w:rsidRDefault="00154A3B" w:rsidP="00154A3B">
                              <w:pPr>
                                <w:rPr>
                                  <w:rFonts w:cstheme="minorHAnsi"/>
                                  <w:sz w:val="16"/>
                                  <w:szCs w:val="16"/>
                                </w:rPr>
                              </w:pPr>
                              <w:r>
                                <w:rPr>
                                  <w:rFonts w:cstheme="minorHAnsi"/>
                                  <w:sz w:val="16"/>
                                  <w:szCs w:val="16"/>
                                </w:rPr>
                                <w:t>WA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F813D" id="Text Box 1906083815" o:spid="_x0000_s1042" type="#_x0000_t202" style="position:absolute;left:0;text-align:left;margin-left:26.25pt;margin-top:56.05pt;width:34.5pt;height:18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1Ki/AEAANQDAAAOAAAAZHJzL2Uyb0RvYy54bWysU9uO2yAQfa/Uf0C8N740SbNWnNV2t1tV&#10;2l6kbT8AYxyjAkOBxE6/fgfszUbtW1U/IIbxHOacOWyvR63IUTgvwdS0WOSUCMOhlWZf0x/f799s&#10;KPGBmZYpMKKmJ+Hp9e71q+1gK1FCD6oVjiCI8dVga9qHYKss87wXmvkFWGEw2YHTLGDo9lnr2IDo&#10;WmVlnq+zAVxrHXDhPZ7eTUm6S/hdJ3j42nVeBKJqir2FtLq0NnHNdltW7R2zveRzG+wfutBMGrz0&#10;DHXHAiMHJ/+C0pI78NCFBQedQddJLhIHZFPkf7B57JkViQuK4+1ZJv//YPmX46P95kgY38OIA0wk&#10;vH0A/tMTA7c9M3tx4xwMvWAtXlxEybLB+moujVL7ykeQZvgMLQ6ZHQIkoLFzOqqCPAmi4wBOZ9HF&#10;GAjHw+XbTbHCDMdUWW7WeRpKxqrnYut8+ChAk7ipqcOZJnB2fPAhNsOq51/iXQbupVJprsqQoaZX&#10;q3KVCi4yWga0nZK6pps8fpMRIscPpk3FgUk17fECZWbSkefEOIzNSGSLiqxjcRShgfaEMjiYbIbP&#10;Ajc9uN+UDGixmvpfB+YEJeqTQSmviuUyejIFy9W7EgN3mWkuM8xwhKppoGTa3obk44nzDUreySTH&#10;Sydzz2idpNJs8+jNyzj99fIYd08AAAD//wMAUEsDBBQABgAIAAAAIQDCAsT63QAAAAoBAAAPAAAA&#10;ZHJzL2Rvd25yZXYueG1sTI9BT8MwDIXvSPyHyEjcWJJqRaNrOiEQVxAbIO2WNV5b0ThVk63l3+Od&#10;4Ga/9/T8udzMvhdnHGMXyIBeKBBIdXAdNQY+di93KxAxWXK2D4QGfjDCprq+Km3hwkTveN6mRnAJ&#10;xcIaaFMaCilj3aK3cREGJPaOYfQ28To20o124nLfy0ype+ltR3yhtQM+tVh/b0/ewOfrcf+1VG/N&#10;s8+HKcxKkn+QxtzezI9rEAnn9BeGCz6jQ8VMh3AiF0VvIM9yTrKuMw3iEsg0KwcelisNsirl/xeq&#10;XwAAAP//AwBQSwECLQAUAAYACAAAACEAtoM4kv4AAADhAQAAEwAAAAAAAAAAAAAAAAAAAAAAW0Nv&#10;bnRlbnRfVHlwZXNdLnhtbFBLAQItABQABgAIAAAAIQA4/SH/1gAAAJQBAAALAAAAAAAAAAAAAAAA&#10;AC8BAABfcmVscy8ucmVsc1BLAQItABQABgAIAAAAIQD6N1Ki/AEAANQDAAAOAAAAAAAAAAAAAAAA&#10;AC4CAABkcnMvZTJvRG9jLnhtbFBLAQItABQABgAIAAAAIQDCAsT63QAAAAoBAAAPAAAAAAAAAAAA&#10;AAAAAFYEAABkcnMvZG93bnJldi54bWxQSwUGAAAAAAQABADzAAAAYAUAAAAA&#10;" filled="f" stroked="f">
                  <v:textbox>
                    <w:txbxContent>
                      <w:p w14:paraId="26DF2AEB" w14:textId="77777777" w:rsidR="00154A3B" w:rsidRPr="002804DD" w:rsidRDefault="00154A3B" w:rsidP="00154A3B">
                        <w:pPr>
                          <w:rPr>
                            <w:rFonts w:cstheme="minorHAnsi"/>
                            <w:sz w:val="16"/>
                            <w:szCs w:val="16"/>
                          </w:rPr>
                        </w:pPr>
                        <w:r>
                          <w:rPr>
                            <w:rFonts w:cstheme="minorHAnsi"/>
                            <w:sz w:val="16"/>
                            <w:szCs w:val="16"/>
                          </w:rPr>
                          <w:t>WA</w:t>
                        </w:r>
                      </w:p>
                    </w:txbxContent>
                  </v:textbox>
                </v:shape>
              </w:pict>
            </mc:Fallback>
          </mc:AlternateContent>
        </w:r>
        <w:r>
          <w:rPr>
            <w:noProof/>
          </w:rPr>
          <mc:AlternateContent>
            <mc:Choice Requires="wps">
              <w:drawing>
                <wp:anchor distT="45720" distB="45720" distL="114300" distR="114300" simplePos="0" relativeHeight="251687936" behindDoc="0" locked="0" layoutInCell="1" allowOverlap="1" wp14:anchorId="02A50356" wp14:editId="0F7DA52E">
                  <wp:simplePos x="0" y="0"/>
                  <wp:positionH relativeFrom="column">
                    <wp:posOffset>819150</wp:posOffset>
                  </wp:positionH>
                  <wp:positionV relativeFrom="paragraph">
                    <wp:posOffset>426085</wp:posOffset>
                  </wp:positionV>
                  <wp:extent cx="438150" cy="228600"/>
                  <wp:effectExtent l="0" t="0" r="0" b="0"/>
                  <wp:wrapNone/>
                  <wp:docPr id="2110883909" name="Text Box 2110883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28600"/>
                          </a:xfrm>
                          <a:prstGeom prst="rect">
                            <a:avLst/>
                          </a:prstGeom>
                          <a:noFill/>
                          <a:ln w="9525">
                            <a:noFill/>
                            <a:miter lim="800000"/>
                            <a:headEnd/>
                            <a:tailEnd/>
                          </a:ln>
                        </wps:spPr>
                        <wps:txbx>
                          <w:txbxContent>
                            <w:p w14:paraId="5A7E3C5B" w14:textId="77777777" w:rsidR="00154A3B" w:rsidRPr="002804DD" w:rsidRDefault="00154A3B" w:rsidP="00154A3B">
                              <w:pPr>
                                <w:rPr>
                                  <w:rFonts w:cstheme="minorHAnsi"/>
                                  <w:sz w:val="16"/>
                                  <w:szCs w:val="16"/>
                                </w:rPr>
                              </w:pPr>
                              <w:r>
                                <w:rPr>
                                  <w:rFonts w:cstheme="minorHAnsi"/>
                                  <w:sz w:val="16"/>
                                  <w:szCs w:val="16"/>
                                </w:rPr>
                                <w:t>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50356" id="Text Box 2110883909" o:spid="_x0000_s1043" type="#_x0000_t202" style="position:absolute;left:0;text-align:left;margin-left:64.5pt;margin-top:33.55pt;width:34.5pt;height:18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xU/AEAANQDAAAOAAAAZHJzL2Uyb0RvYy54bWysU8tu2zAQvBfoPxC815JVO3EEy0GaNEWB&#10;9AGk/YA1RVlESS5L0pbSr++SchyjvRXVgeBytcOd2eH6ejSaHaQPCm3D57OSM2kFtsruGv792/2b&#10;FWchgm1Bo5UNf5KBX29ev1oPrpYV9qhb6RmB2FAPruF9jK4uiiB6aSDM0ElLyQ69gUih3xWth4HQ&#10;jS6qsrwoBvSt8yhkCHR6NyX5JuN3nRTxS9cFGZluOPUW8+rzuk1rsVlDvfPgeiWObcA/dGFAWbr0&#10;BHUHEdjeq7+gjBIeA3ZxJtAU2HVKyMyB2MzLP9g89uBk5kLiBHeSKfw/WPH58Oi+ehbHdzjSADOJ&#10;4B5Q/AjM4m0PdidvvMehl9DSxfMkWTG4UB9Lk9ShDglkO3zCloYM+4gZaOy8SaoQT0boNICnk+hy&#10;jEzQ4eLtar6kjKBUVa0uyjyUAurnYudD/CDRsLRpuKeZZnA4PISYmoH6+Zd0l8V7pXWeq7ZsaPjV&#10;slrmgrOMUZFsp5Vp+KpM32SExPG9bXNxBKWnPV2g7ZF04jkxjuN2ZKolRS5TcRJhi+0TyeBxshk9&#10;C9r06H9xNpDFGh5+7sFLzvRHS1JezReL5MkcLJaXFQX+PLM9z4AVBNXwyNm0vY3ZxxPnG5K8U1mO&#10;l06OPZN1skpHmydvnsf5r5fHuPkNAAD//wMAUEsDBBQABgAIAAAAIQDTt6Xz3gAAAAoBAAAPAAAA&#10;ZHJzL2Rvd25yZXYueG1sTI9BT8MwDIXvSPyHyEjcWNIBYy1NJwTiyrSNTeKWNV5b0ThVk63l3887&#10;sZuf/fT8vXwxulacsA+NJw3JRIFAKr1tqNLwvfl8mIMI0ZA1rSfU8IcBFsXtTW4y6wda4WkdK8Eh&#10;FDKjoY6xy6QMZY3OhInvkPh28L0zkWVfSdubgcNdK6dKzaQzDfGH2nT4XmP5uz46Dduvw8/uSS2r&#10;D/fcDX5Uklwqtb6/G99eQUQc478ZLviMDgUz7f2RbBAt62nKXaKG2UsC4mJI57zY86AeE5BFLq8r&#10;FGcAAAD//wMAUEsBAi0AFAAGAAgAAAAhALaDOJL+AAAA4QEAABMAAAAAAAAAAAAAAAAAAAAAAFtD&#10;b250ZW50X1R5cGVzXS54bWxQSwECLQAUAAYACAAAACEAOP0h/9YAAACUAQAACwAAAAAAAAAAAAAA&#10;AAAvAQAAX3JlbHMvLnJlbHNQSwECLQAUAAYACAAAACEAKIA8VPwBAADUAwAADgAAAAAAAAAAAAAA&#10;AAAuAgAAZHJzL2Uyb0RvYy54bWxQSwECLQAUAAYACAAAACEA07el894AAAAKAQAADwAAAAAAAAAA&#10;AAAAAABWBAAAZHJzL2Rvd25yZXYueG1sUEsFBgAAAAAEAAQA8wAAAGEFAAAAAA==&#10;" filled="f" stroked="f">
                  <v:textbox>
                    <w:txbxContent>
                      <w:p w14:paraId="5A7E3C5B" w14:textId="77777777" w:rsidR="00154A3B" w:rsidRPr="002804DD" w:rsidRDefault="00154A3B" w:rsidP="00154A3B">
                        <w:pPr>
                          <w:rPr>
                            <w:rFonts w:cstheme="minorHAnsi"/>
                            <w:sz w:val="16"/>
                            <w:szCs w:val="16"/>
                          </w:rPr>
                        </w:pPr>
                        <w:r>
                          <w:rPr>
                            <w:rFonts w:cstheme="minorHAnsi"/>
                            <w:sz w:val="16"/>
                            <w:szCs w:val="16"/>
                          </w:rPr>
                          <w:t>NT</w:t>
                        </w:r>
                      </w:p>
                    </w:txbxContent>
                  </v:textbox>
                </v:shape>
              </w:pict>
            </mc:Fallback>
          </mc:AlternateContent>
        </w:r>
        <w:r>
          <w:rPr>
            <w:noProof/>
          </w:rPr>
          <mc:AlternateContent>
            <mc:Choice Requires="wps">
              <w:drawing>
                <wp:anchor distT="45720" distB="45720" distL="114300" distR="114300" simplePos="0" relativeHeight="251688960" behindDoc="0" locked="0" layoutInCell="1" allowOverlap="1" wp14:anchorId="62368C42" wp14:editId="61AFB9CF">
                  <wp:simplePos x="0" y="0"/>
                  <wp:positionH relativeFrom="column">
                    <wp:posOffset>828675</wp:posOffset>
                  </wp:positionH>
                  <wp:positionV relativeFrom="paragraph">
                    <wp:posOffset>835660</wp:posOffset>
                  </wp:positionV>
                  <wp:extent cx="438150" cy="228600"/>
                  <wp:effectExtent l="0" t="0" r="0" b="0"/>
                  <wp:wrapNone/>
                  <wp:docPr id="1706346748" name="Text Box 1706346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28600"/>
                          </a:xfrm>
                          <a:prstGeom prst="rect">
                            <a:avLst/>
                          </a:prstGeom>
                          <a:noFill/>
                          <a:ln w="9525">
                            <a:noFill/>
                            <a:miter lim="800000"/>
                            <a:headEnd/>
                            <a:tailEnd/>
                          </a:ln>
                        </wps:spPr>
                        <wps:txbx>
                          <w:txbxContent>
                            <w:p w14:paraId="37DE57BC" w14:textId="77777777" w:rsidR="00154A3B" w:rsidRPr="002804DD" w:rsidRDefault="00154A3B" w:rsidP="00154A3B">
                              <w:pPr>
                                <w:rPr>
                                  <w:rFonts w:cstheme="minorHAnsi"/>
                                  <w:sz w:val="16"/>
                                  <w:szCs w:val="16"/>
                                </w:rPr>
                              </w:pPr>
                              <w:r>
                                <w:rPr>
                                  <w:rFonts w:cstheme="minorHAnsi"/>
                                  <w:sz w:val="16"/>
                                  <w:szCs w:val="16"/>
                                </w:rPr>
                                <w:t>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68C42" id="Text Box 1706346748" o:spid="_x0000_s1044" type="#_x0000_t202" style="position:absolute;left:0;text-align:left;margin-left:65.25pt;margin-top:65.8pt;width:34.5pt;height:18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hck/AEAANQDAAAOAAAAZHJzL2Uyb0RvYy54bWysU8tu2zAQvBfoPxC815JVO3UEy0GaNEWB&#10;9AGk/QCaoiyiJJdd0pbSr8+SchyjvRXVgeBytcOd2eH6arSGHRQGDa7h81nJmXISWu12Df/x/e7N&#10;irMQhWuFAaca/qgCv9q8frUefK0q6MG0ChmBuFAPvuF9jL4uiiB7ZUWYgVeOkh2gFZFC3BUtioHQ&#10;rSmqsrwoBsDWI0gVAp3eTkm+yfhdp2T82nVBRWYaTr3FvGJet2ktNmtR71D4XstjG+IfurBCO7r0&#10;BHUromB71H9BWS0RAnRxJsEW0HVaqsyB2MzLP9g89MKrzIXECf4kU/h/sPLL4cF/QxbH9zDSADOJ&#10;4O9B/gzMwU0v3E5dI8LQK9HSxfMkWTH4UB9Lk9ShDglkO3yGloYs9hEy0NihTaoQT0boNIDHk+hq&#10;jEzS4eLtar6kjKRUVa0uyjyUQtTPxR5D/KjAsrRpONJMM7g43IeYmhH18y/pLgd32pg8V+PY0PDL&#10;ZbXMBWcZqyPZzmjb8FWZvskIieMH1+biKLSZ9nSBcUfSiefEOI7bkemWFFml4iTCFtpHkgFhshk9&#10;C9r0gL85G8hiDQ+/9gIVZ+aTIykv54tF8mQOFst3FQV4ntmeZ4STBNXwyNm0vYnZxxPna5K801mO&#10;l06OPZN1skpHmydvnsf5r5fHuHkCAAD//wMAUEsDBBQABgAIAAAAIQCENxV33QAAAAsBAAAPAAAA&#10;ZHJzL2Rvd25yZXYueG1sTI9BT8MwDIXvSPyHyEi7sWQb62hpOiEQVxCDIXHLGq+t1jhVk63l3+Oe&#10;4Pae/fT8Od+OrhUX7EPjScNirkAgld42VGn4/Hi5vQcRoiFrWk+o4QcDbIvrq9xk1g/0jpddrASX&#10;UMiMhjrGLpMylDU6E+a+Q+Ld0ffORLZ9JW1vBi53rVwqlUhnGuILtenwqcbytDs7DfvX4/fXnXqr&#10;nt26G/yoJLlUaj27GR8fQEQc418YJnxGh4KZDv5MNoiW/UqtOTqJRQJiSqQpTw4skk0Cssjl/x+K&#10;XwAAAP//AwBQSwECLQAUAAYACAAAACEAtoM4kv4AAADhAQAAEwAAAAAAAAAAAAAAAAAAAAAAW0Nv&#10;bnRlbnRfVHlwZXNdLnhtbFBLAQItABQABgAIAAAAIQA4/SH/1gAAAJQBAAALAAAAAAAAAAAAAAAA&#10;AC8BAABfcmVscy8ucmVsc1BLAQItABQABgAIAAAAIQBBKhck/AEAANQDAAAOAAAAAAAAAAAAAAAA&#10;AC4CAABkcnMvZTJvRG9jLnhtbFBLAQItABQABgAIAAAAIQCENxV33QAAAAsBAAAPAAAAAAAAAAAA&#10;AAAAAFYEAABkcnMvZG93bnJldi54bWxQSwUGAAAAAAQABADzAAAAYAUAAAAA&#10;" filled="f" stroked="f">
                  <v:textbox>
                    <w:txbxContent>
                      <w:p w14:paraId="37DE57BC" w14:textId="77777777" w:rsidR="00154A3B" w:rsidRPr="002804DD" w:rsidRDefault="00154A3B" w:rsidP="00154A3B">
                        <w:pPr>
                          <w:rPr>
                            <w:rFonts w:cstheme="minorHAnsi"/>
                            <w:sz w:val="16"/>
                            <w:szCs w:val="16"/>
                          </w:rPr>
                        </w:pPr>
                        <w:r>
                          <w:rPr>
                            <w:rFonts w:cstheme="minorHAnsi"/>
                            <w:sz w:val="16"/>
                            <w:szCs w:val="16"/>
                          </w:rPr>
                          <w:t>SA</w:t>
                        </w:r>
                      </w:p>
                    </w:txbxContent>
                  </v:textbox>
                </v:shape>
              </w:pict>
            </mc:Fallback>
          </mc:AlternateContent>
        </w:r>
        <w:r>
          <w:rPr>
            <w:noProof/>
          </w:rPr>
          <mc:AlternateContent>
            <mc:Choice Requires="wps">
              <w:drawing>
                <wp:anchor distT="45720" distB="45720" distL="114300" distR="114300" simplePos="0" relativeHeight="251686912" behindDoc="0" locked="0" layoutInCell="1" allowOverlap="1" wp14:anchorId="2D782160" wp14:editId="74A53E48">
                  <wp:simplePos x="0" y="0"/>
                  <wp:positionH relativeFrom="column">
                    <wp:posOffset>1314450</wp:posOffset>
                  </wp:positionH>
                  <wp:positionV relativeFrom="paragraph">
                    <wp:posOffset>911225</wp:posOffset>
                  </wp:positionV>
                  <wp:extent cx="438150" cy="228600"/>
                  <wp:effectExtent l="0" t="0" r="0" b="0"/>
                  <wp:wrapNone/>
                  <wp:docPr id="6025719" name="Text Box 6025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28600"/>
                          </a:xfrm>
                          <a:prstGeom prst="rect">
                            <a:avLst/>
                          </a:prstGeom>
                          <a:noFill/>
                          <a:ln w="9525">
                            <a:noFill/>
                            <a:miter lim="800000"/>
                            <a:headEnd/>
                            <a:tailEnd/>
                          </a:ln>
                        </wps:spPr>
                        <wps:txbx>
                          <w:txbxContent>
                            <w:p w14:paraId="67D8979E" w14:textId="77777777" w:rsidR="00154A3B" w:rsidRPr="002804DD" w:rsidRDefault="00154A3B" w:rsidP="00154A3B">
                              <w:pPr>
                                <w:rPr>
                                  <w:rFonts w:cstheme="minorHAnsi"/>
                                  <w:sz w:val="16"/>
                                  <w:szCs w:val="16"/>
                                </w:rPr>
                              </w:pPr>
                              <w:r>
                                <w:rPr>
                                  <w:rFonts w:cstheme="minorHAnsi"/>
                                  <w:sz w:val="16"/>
                                  <w:szCs w:val="16"/>
                                </w:rPr>
                                <w:t>NSW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82160" id="Text Box 6025719" o:spid="_x0000_s1045" type="#_x0000_t202" style="position:absolute;left:0;text-align:left;margin-left:103.5pt;margin-top:71.75pt;width:34.5pt;height:18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XnS/AEAANQDAAAOAAAAZHJzL2Uyb0RvYy54bWysU9uO2yAQfa/Uf0C8N7402SZWnNV2t1tV&#10;2l6kbT8AYxyjAkOBxE6/fgfszUbtW1U/IIbxHOacOWyvR63IUTgvwdS0WOSUCMOhlWZf0x/f79+s&#10;KfGBmZYpMKKmJ+Hp9e71q+1gK1FCD6oVjiCI8dVga9qHYKss87wXmvkFWGEw2YHTLGDo9lnr2IDo&#10;WmVlnl9lA7jWOuDCezy9m5J0l/C7TvDwteu8CETVFHsLaXVpbeKa7bas2jtme8nnNtg/dKGZNHjp&#10;GeqOBUYOTv4FpSV34KELCw46g66TXCQOyKbI/2Dz2DMrEhcUx9uzTP7/wfIvx0f7zZEwvocRB5hI&#10;ePsA/KcnBm57ZvbixjkYesFavLiIkmWD9dVcGqX2lY8gzfAZWhwyOwRIQGPndFQFeRJExwGczqKL&#10;MRCOh8u362KFGY6pslxf5WkoGauei63z4aMATeKmpg5nmsDZ8cGH2Ayrnn+Jdxm4l0qluSpDhppu&#10;VuUqFVxktAxoOyV1Tdd5/CYjRI4fTJuKA5Nq2uMFysykI8+JcRibkcgWFdnE4ihCA+0JZXAw2Qyf&#10;BW56cL8pGdBiNfW/DswJStQng1JuiuUyejIFy9W7EgN3mWkuM8xwhKppoGTa3obk44nzDUreySTH&#10;Sydzz2idpNJs8+jNyzj99fIYd08AAAD//wMAUEsDBBQABgAIAAAAIQDvoKGR3wAAAAsBAAAPAAAA&#10;ZHJzL2Rvd25yZXYueG1sTI/NTsMwEITvSH0Ha5G4UZvQNDSNUyEQV1DLj9SbG2+TqPE6it0mvD3L&#10;CY47M5r9pthMrhMXHELrScPdXIFAqrxtqdbw8f5y+wAiREPWdJ5QwzcG2JSzq8Lk1o+0xcsu1oJL&#10;KORGQxNjn0sZqgadCXPfI7F39IMzkc+hlnYwI5e7TiZKLaUzLfGHxvT41GB12p2dhs/X4/5rod7q&#10;Z5f2o5+UJLeSWt9cT49rEBGn+BeGX3xGh5KZDv5MNohOQ6Iy3hLZWNynIDiRZEtWDqxkqxRkWcj/&#10;G8ofAAAA//8DAFBLAQItABQABgAIAAAAIQC2gziS/gAAAOEBAAATAAAAAAAAAAAAAAAAAAAAAABb&#10;Q29udGVudF9UeXBlc10ueG1sUEsBAi0AFAAGAAgAAAAhADj9If/WAAAAlAEAAAsAAAAAAAAAAAAA&#10;AAAALwEAAF9yZWxzLy5yZWxzUEsBAi0AFAAGAAgAAAAhAJOdedL8AQAA1AMAAA4AAAAAAAAAAAAA&#10;AAAALgIAAGRycy9lMm9Eb2MueG1sUEsBAi0AFAAGAAgAAAAhAO+goZHfAAAACwEAAA8AAAAAAAAA&#10;AAAAAAAAVgQAAGRycy9kb3ducmV2LnhtbFBLBQYAAAAABAAEAPMAAABiBQAAAAA=&#10;" filled="f" stroked="f">
                  <v:textbox>
                    <w:txbxContent>
                      <w:p w14:paraId="67D8979E" w14:textId="77777777" w:rsidR="00154A3B" w:rsidRPr="002804DD" w:rsidRDefault="00154A3B" w:rsidP="00154A3B">
                        <w:pPr>
                          <w:rPr>
                            <w:rFonts w:cstheme="minorHAnsi"/>
                            <w:sz w:val="16"/>
                            <w:szCs w:val="16"/>
                          </w:rPr>
                        </w:pPr>
                        <w:r>
                          <w:rPr>
                            <w:rFonts w:cstheme="minorHAnsi"/>
                            <w:sz w:val="16"/>
                            <w:szCs w:val="16"/>
                          </w:rPr>
                          <w:t>NSW</w:t>
                        </w:r>
                      </w:p>
                    </w:txbxContent>
                  </v:textbox>
                </v:shape>
              </w:pict>
            </mc:Fallback>
          </mc:AlternateContent>
        </w:r>
        <w:r>
          <w:rPr>
            <w:noProof/>
          </w:rPr>
          <mc:AlternateContent>
            <mc:Choice Requires="wps">
              <w:drawing>
                <wp:anchor distT="45720" distB="45720" distL="114300" distR="114300" simplePos="0" relativeHeight="251685888" behindDoc="0" locked="0" layoutInCell="1" allowOverlap="1" wp14:anchorId="02534B44" wp14:editId="507B33F6">
                  <wp:simplePos x="0" y="0"/>
                  <wp:positionH relativeFrom="column">
                    <wp:posOffset>1190625</wp:posOffset>
                  </wp:positionH>
                  <wp:positionV relativeFrom="paragraph">
                    <wp:posOffset>524510</wp:posOffset>
                  </wp:positionV>
                  <wp:extent cx="438150" cy="228600"/>
                  <wp:effectExtent l="0" t="0" r="0" b="0"/>
                  <wp:wrapNone/>
                  <wp:docPr id="771199442" name="Text Box 771199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28600"/>
                          </a:xfrm>
                          <a:prstGeom prst="rect">
                            <a:avLst/>
                          </a:prstGeom>
                          <a:noFill/>
                          <a:ln w="9525">
                            <a:noFill/>
                            <a:miter lim="800000"/>
                            <a:headEnd/>
                            <a:tailEnd/>
                          </a:ln>
                        </wps:spPr>
                        <wps:txbx>
                          <w:txbxContent>
                            <w:p w14:paraId="7B3D7DCF" w14:textId="77777777" w:rsidR="00154A3B" w:rsidRPr="002804DD" w:rsidRDefault="00154A3B" w:rsidP="00154A3B">
                              <w:pPr>
                                <w:rPr>
                                  <w:rFonts w:cstheme="minorHAnsi"/>
                                  <w:sz w:val="16"/>
                                  <w:szCs w:val="16"/>
                                </w:rPr>
                              </w:pPr>
                              <w:r w:rsidRPr="002804DD">
                                <w:rPr>
                                  <w:rFonts w:cstheme="minorHAnsi"/>
                                  <w:sz w:val="16"/>
                                  <w:szCs w:val="16"/>
                                </w:rPr>
                                <w:t>QLD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34B44" id="Text Box 771199442" o:spid="_x0000_s1046" type="#_x0000_t202" style="position:absolute;left:0;text-align:left;margin-left:93.75pt;margin-top:41.3pt;width:34.5pt;height:1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tpC+wEAANQDAAAOAAAAZHJzL2Uyb0RvYy54bWysU8tu2zAQvBfoPxC815JdO3UEy0GaNEWB&#10;9AEk/YA1RVlESS5L0pbcr8+SchyjuRXVgSC52tmd2eHqajCa7aUPCm3Np5OSM2kFNspua/7z8e7d&#10;krMQwTag0cqaH2TgV+u3b1a9q+QMO9SN9IxAbKh6V/MuRlcVRRCdNBAm6KSlYIveQKSj3xaNh57Q&#10;jS5mZXlR9Ogb51HIEOj2dgzydcZvWyni97YNMjJdc+ot5tXndZPWYr2CauvBdUoc24B/6MKAslT0&#10;BHULEdjOq1dQRgmPAds4EWgKbFslZOZAbKblX2weOnAycyFxgjvJFP4frPi2f3A/PIvDRxxogJlE&#10;cPcofgVm8aYDu5XX3mPfSWio8DRJVvQuVMfUJHWoQgLZ9F+xoSHDLmIGGlpvkirEkxE6DeBwEl0O&#10;kQm6nL9fThcUERSazZYXZR5KAdVzsvMhfpZoWNrU3NNMMzjs70NMzUD1/EuqZfFOaZ3nqi3ra365&#10;mC1ywlnEqEi208rUfFmmbzRC4vjJNjk5gtLjngpoeySdeI6M47AZmGqo6ZycRNhgcyAZPI42o2dB&#10;mw79H856sljNw+8deMmZ/mJJysvpfJ48mQ/zxQcCYv48sjmPgBUEVfPI2bi9idnHI+drkrxVWY6X&#10;To49k3WySkebJ2+en/NfL49x/QQAAP//AwBQSwMEFAAGAAgAAAAhANrfSI3dAAAACgEAAA8AAABk&#10;cnMvZG93bnJldi54bWxMj8FOwzAQRO9I/QdrkbhRuxFJQ4hTVSCuIFpA4ubG2yQiXkex24S/ZznR&#10;4+w8zc6Um9n14oxj6DxpWC0VCKTa244aDe/759scRIiGrOk9oYYfDLCpFlelKayf6A3Pu9gIDqFQ&#10;GA1tjEMhZahbdCYs/YDE3tGPzkSWYyPtaCYOd71MlMqkMx3xh9YM+Nhi/b07OQ0fL8evzzv12jy5&#10;dJj8rCS5e6n1zfW8fQARcY7/MPzV5+pQcaeDP5ENomedr1NGNeRJBoKBJM34cGBnlWcgq1JeTqh+&#10;AQAA//8DAFBLAQItABQABgAIAAAAIQC2gziS/gAAAOEBAAATAAAAAAAAAAAAAAAAAAAAAABbQ29u&#10;dGVudF9UeXBlc10ueG1sUEsBAi0AFAAGAAgAAAAhADj9If/WAAAAlAEAAAsAAAAAAAAAAAAAAAAA&#10;LwEAAF9yZWxzLy5yZWxzUEsBAi0AFAAGAAgAAAAhAATq2kL7AQAA1AMAAA4AAAAAAAAAAAAAAAAA&#10;LgIAAGRycy9lMm9Eb2MueG1sUEsBAi0AFAAGAAgAAAAhANrfSI3dAAAACgEAAA8AAAAAAAAAAAAA&#10;AAAAVQQAAGRycy9kb3ducmV2LnhtbFBLBQYAAAAABAAEAPMAAABfBQAAAAA=&#10;" filled="f" stroked="f">
                  <v:textbox>
                    <w:txbxContent>
                      <w:p w14:paraId="7B3D7DCF" w14:textId="77777777" w:rsidR="00154A3B" w:rsidRPr="002804DD" w:rsidRDefault="00154A3B" w:rsidP="00154A3B">
                        <w:pPr>
                          <w:rPr>
                            <w:rFonts w:cstheme="minorHAnsi"/>
                            <w:sz w:val="16"/>
                            <w:szCs w:val="16"/>
                          </w:rPr>
                        </w:pPr>
                        <w:r w:rsidRPr="002804DD">
                          <w:rPr>
                            <w:rFonts w:cstheme="minorHAnsi"/>
                            <w:sz w:val="16"/>
                            <w:szCs w:val="16"/>
                          </w:rPr>
                          <w:t>QLD</w:t>
                        </w:r>
                      </w:p>
                    </w:txbxContent>
                  </v:textbox>
                </v:shape>
              </w:pict>
            </mc:Fallback>
          </mc:AlternateContent>
        </w:r>
        <w:r>
          <w:rPr>
            <w:rFonts w:ascii="Times New Roman" w:hAnsi="Times New Roman" w:cs="Times New Roman"/>
            <w:noProof/>
            <w:sz w:val="24"/>
            <w:szCs w:val="24"/>
          </w:rPr>
          <w:drawing>
            <wp:inline distT="0" distB="0" distL="0" distR="0" wp14:anchorId="2185506B" wp14:editId="126AE081">
              <wp:extent cx="4920916" cy="4603067"/>
              <wp:effectExtent l="0" t="0" r="0" b="7620"/>
              <wp:docPr id="1997853794" name="Picture 1997853794" descr="A map of a large area with many riv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853794" name="Picture 1997853794" descr="A map of a large area with many river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951467" cy="4631645"/>
                      </a:xfrm>
                      <a:prstGeom prst="rect">
                        <a:avLst/>
                      </a:prstGeom>
                    </pic:spPr>
                  </pic:pic>
                </a:graphicData>
              </a:graphic>
            </wp:inline>
          </w:drawing>
        </w:r>
      </w:ins>
    </w:p>
    <w:p w14:paraId="451FD927" w14:textId="77777777" w:rsidR="00154A3B" w:rsidRPr="00D4350D" w:rsidRDefault="00154A3B" w:rsidP="00154A3B">
      <w:pPr>
        <w:spacing w:after="200" w:line="480" w:lineRule="auto"/>
        <w:jc w:val="both"/>
        <w:rPr>
          <w:ins w:id="744" w:author="Reviewer" w:date="2023-12-29T12:59:00Z"/>
          <w:rFonts w:ascii="Times New Roman" w:hAnsi="Times New Roman" w:cs="Times New Roman"/>
          <w:sz w:val="20"/>
          <w:szCs w:val="20"/>
        </w:rPr>
      </w:pPr>
      <w:ins w:id="745" w:author="Reviewer" w:date="2023-12-29T12:59:00Z">
        <w:r w:rsidRPr="00D4350D">
          <w:rPr>
            <w:rFonts w:ascii="Times New Roman" w:hAnsi="Times New Roman" w:cs="Times New Roman"/>
            <w:b/>
            <w:bCs/>
            <w:sz w:val="20"/>
            <w:szCs w:val="20"/>
          </w:rPr>
          <w:t>Figure 1:</w:t>
        </w:r>
        <w:r w:rsidRPr="00D4350D">
          <w:rPr>
            <w:rFonts w:ascii="Times New Roman" w:hAnsi="Times New Roman" w:cs="Times New Roman"/>
            <w:sz w:val="20"/>
            <w:szCs w:val="20"/>
          </w:rPr>
          <w:t xml:space="preserve"> MDB map showing irrigation areas, major rivers, wetlands and regional centres </w:t>
        </w:r>
        <w:r w:rsidRPr="00D4350D">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&lt;EndNote&gt;&lt;Cite&gt;&lt;Author&gt;Pittock&lt;/Author&gt;&lt;Year&gt;2023&lt;/Year&gt;&lt;RecNum&gt;3897&lt;/RecNum&gt;&lt;DisplayText&gt;[29]&lt;/DisplayText&gt;&lt;record&gt;&lt;rec-number&gt;3897&lt;/rec-number&gt;&lt;foreign-keys&gt;&lt;key app="EN" db-id="fa0wrsdv3fwt95epadyvfzrfsrdsxwvx2zpv" timestamp="1692670283" guid="08def131-f33e-4d2b-8791-b145763ed23f"&gt;3897&lt;/key&gt;&lt;/foreign-keys&gt;&lt;ref-type name="Journal Article"&gt;17&lt;/ref-type&gt;&lt;contributors&gt;&lt;authors&gt;&lt;author&gt;Pittock, Jamie&lt;/author&gt;&lt;author&gt;Corbett, Samantha&lt;/author&gt;&lt;author&gt;Colloff, Matt&lt;/author&gt;&lt;author&gt;Wyrwoll, Paul&lt;/author&gt;&lt;author&gt;Alexandra, Jason&lt;/author&gt;&lt;author&gt;Beavis, Sara&lt;/author&gt;&lt;author&gt;Chipperfield, Kate&lt;/author&gt;&lt;author&gt;Croke, Barry&lt;/author&gt;&lt;author&gt;Lane, Patrick&lt;/author&gt;&lt;author&gt;Ross, Andrew&lt;/author&gt;&lt;author&gt;Williams, John&lt;/author&gt;&lt;/authors&gt;&lt;/contributors&gt;&lt;titles&gt;&lt;title&gt;A review of the risks to shared water resources in the Murray–Darling Basin&lt;/title&gt;&lt;/titles&gt;&lt;pages&gt;1-17&lt;/pages&gt;&lt;volume&gt;27&lt;/volume&gt;&lt;dates&gt;&lt;year&gt;2023&lt;/year&gt;&lt;pub-dates&gt;&lt;date&gt;05/09&lt;/date&gt;&lt;/pub-dates&gt;&lt;/dates&gt;&lt;urls&gt;&lt;/urls&gt;&lt;electronic-resource-num&gt;10.1080/13241583.2023.2190493&lt;/electronic-resource-num&gt;&lt;/record&gt;&lt;/Cite&gt;&lt;/EndNote&gt;</w:instrText>
        </w:r>
        <w:r w:rsidRPr="00D4350D">
          <w:rPr>
            <w:rFonts w:ascii="Times New Roman" w:hAnsi="Times New Roman" w:cs="Times New Roman"/>
            <w:sz w:val="20"/>
            <w:szCs w:val="20"/>
          </w:rPr>
          <w:fldChar w:fldCharType="separate"/>
        </w:r>
        <w:r>
          <w:rPr>
            <w:rFonts w:ascii="Times New Roman" w:hAnsi="Times New Roman" w:cs="Times New Roman"/>
            <w:noProof/>
            <w:sz w:val="20"/>
            <w:szCs w:val="20"/>
          </w:rPr>
          <w:t>[29]</w:t>
        </w:r>
        <w:r w:rsidRPr="00D4350D">
          <w:rPr>
            <w:rFonts w:ascii="Times New Roman" w:hAnsi="Times New Roman" w:cs="Times New Roman"/>
            <w:sz w:val="20"/>
            <w:szCs w:val="20"/>
          </w:rPr>
          <w:fldChar w:fldCharType="end"/>
        </w:r>
      </w:ins>
    </w:p>
    <w:p w14:paraId="0F0A7A05" w14:textId="5974A8B2" w:rsidR="00DA0EEA" w:rsidRPr="00DA0EEA" w:rsidRDefault="00DA0EEA" w:rsidP="00DA0EEA">
      <w:pPr>
        <w:spacing w:after="200" w:line="480" w:lineRule="auto"/>
        <w:jc w:val="both"/>
        <w:rPr>
          <w:rFonts w:ascii="Times New Roman" w:hAnsi="Times New Roman" w:cs="Times New Roman"/>
          <w:sz w:val="20"/>
          <w:szCs w:val="20"/>
        </w:rPr>
      </w:pPr>
      <w:r w:rsidRPr="00DA0EEA">
        <w:rPr>
          <w:rFonts w:ascii="Times New Roman" w:hAnsi="Times New Roman" w:cs="Times New Roman"/>
          <w:sz w:val="20"/>
          <w:szCs w:val="20"/>
        </w:rPr>
        <w:t xml:space="preserve">As discussed, theoretical drivers of water theft are various and complex spanning design (i.e., institutional) and natural context (i.e., drought) factors </w:t>
      </w:r>
      <w:r w:rsidRPr="00DA0EEA">
        <w:rPr>
          <w:rFonts w:ascii="Times New Roman" w:hAnsi="Times New Roman" w:cs="Times New Roman"/>
          <w:sz w:val="20"/>
          <w:szCs w:val="20"/>
        </w:rPr>
        <w:fldChar w:fldCharType="begin"/>
      </w:r>
      <w:r w:rsidRPr="00DA0EEA">
        <w:rPr>
          <w:rFonts w:ascii="Times New Roman" w:hAnsi="Times New Roman" w:cs="Times New Roman"/>
          <w:sz w:val="20"/>
          <w:szCs w:val="20"/>
        </w:rPr>
        <w:instrText xml:space="preserve"> ADDIN EN.CITE &lt;EndNote&gt;&lt;Cite&gt;&lt;Author&gt;Loch&lt;/Author&gt;&lt;Year&gt;2020&lt;/Year&gt;&lt;RecNum&gt;3254&lt;/RecNum&gt;&lt;DisplayText&gt;[8]&lt;/DisplayText&gt;&lt;record&gt;&lt;rec-number&gt;3254&lt;/rec-number&gt;&lt;foreign-keys&gt;&lt;key app="EN" db-id="fa0wrsdv3fwt95epadyvfzrfsrdsxwvx2zpv" timestamp="1690881544" guid="83cd15a0-90f4-4371-8bde-a5058bb664f6"&gt;3254&lt;/key&gt;&lt;/foreign-keys&gt;&lt;ref-type name="Journal Article"&gt;17&lt;/ref-type&gt;&lt;contributors&gt;&lt;authors&gt;&lt;author&gt;Loch, Adam&lt;/author&gt;&lt;author&gt;Perez-Blanco, Dioni&lt;/author&gt;&lt;author&gt;Carmody, Emma&lt;/author&gt;&lt;author&gt;Felbab-Brown, Vanda&lt;/author&gt;&lt;author&gt;Adamson, David&lt;/author&gt;&lt;author&gt;Seidl, Constantin&lt;/author&gt;&lt;/authors&gt;&lt;/contributors&gt;&lt;titles&gt;&lt;title&gt;Grand theft water and the calculus of compliance&lt;/title&gt;&lt;secondary-title&gt;Nature Sustainability&lt;/secondary-title&gt;&lt;/titles&gt;&lt;periodical&gt;&lt;full-title&gt;Nature Sustainability&lt;/full-title&gt;&lt;/periodical&gt;&lt;pages&gt;1012-1018&lt;/pages&gt;&lt;volume&gt;3&lt;/volume&gt;&lt;dates&gt;&lt;year&gt;2020&lt;/year&gt;&lt;/dates&gt;&lt;urls&gt;&lt;/urls&gt;&lt;electronic-resource-num&gt;https://doi.org/10.1038/s41893-020-0589-3&lt;/electronic-resource-num&gt;&lt;/record&gt;&lt;/Cite&gt;&lt;/EndNote&gt;</w:instrText>
      </w:r>
      <w:r w:rsidRPr="00DA0EEA">
        <w:rPr>
          <w:rFonts w:ascii="Times New Roman" w:hAnsi="Times New Roman" w:cs="Times New Roman"/>
          <w:sz w:val="20"/>
          <w:szCs w:val="20"/>
        </w:rPr>
        <w:fldChar w:fldCharType="separate"/>
      </w:r>
      <w:r w:rsidRPr="00DA0EEA">
        <w:rPr>
          <w:rFonts w:ascii="Times New Roman" w:hAnsi="Times New Roman" w:cs="Times New Roman"/>
          <w:noProof/>
          <w:sz w:val="20"/>
          <w:szCs w:val="20"/>
        </w:rPr>
        <w:t>[8]</w:t>
      </w:r>
      <w:r w:rsidRPr="00DA0EEA">
        <w:rPr>
          <w:rFonts w:ascii="Times New Roman" w:hAnsi="Times New Roman" w:cs="Times New Roman"/>
          <w:sz w:val="20"/>
          <w:szCs w:val="20"/>
        </w:rPr>
        <w:fldChar w:fldCharType="end"/>
      </w:r>
      <w:r w:rsidRPr="00DA0EEA">
        <w:rPr>
          <w:rFonts w:ascii="Times New Roman" w:hAnsi="Times New Roman" w:cs="Times New Roman"/>
          <w:sz w:val="20"/>
          <w:szCs w:val="20"/>
        </w:rPr>
        <w:t xml:space="preserve">. Common pool resource (CPR) management principles allow researchers to detail and study interactions between designed and natural context factors to arrive at robust or sustainable management outcomes when evaluated using multiple case studies </w:t>
      </w:r>
      <w:r w:rsidRPr="00DA0EEA">
        <w:rPr>
          <w:rFonts w:ascii="Times New Roman" w:hAnsi="Times New Roman" w:cs="Times New Roman"/>
          <w:sz w:val="20"/>
          <w:szCs w:val="20"/>
        </w:rPr>
        <w:fldChar w:fldCharType="begin"/>
      </w:r>
      <w:r w:rsidRPr="00DA0EEA">
        <w:rPr>
          <w:rFonts w:ascii="Times New Roman" w:hAnsi="Times New Roman" w:cs="Times New Roman"/>
          <w:sz w:val="20"/>
          <w:szCs w:val="20"/>
        </w:rPr>
        <w:instrText xml:space="preserve"> ADDIN EN.CITE &lt;EndNote&gt;&lt;Cite&gt;&lt;Author&gt;Ostrom&lt;/Author&gt;&lt;Year&gt;1990&lt;/Year&gt;&lt;RecNum&gt;790&lt;/RecNum&gt;&lt;DisplayText&gt;[30]&lt;/DisplayText&gt;&lt;record&gt;&lt;rec-number&gt;790&lt;/rec-number&gt;&lt;foreign-keys&gt;&lt;key app="EN" db-id="fa0wrsdv3fwt95epadyvfzrfsrdsxwvx2zpv" timestamp="1690876200" guid="37ce4916-5d22-436a-94ab-d1c5c7d7070b"&gt;790&lt;/key&gt;&lt;/foreign-keys&gt;&lt;ref-type name="Book"&gt;6&lt;/ref-type&gt;&lt;contributors&gt;&lt;authors&gt;&lt;author&gt;Ostrom, Elinor&lt;/author&gt;&lt;/authors&gt;&lt;/contributors&gt;&lt;titles&gt;&lt;title&gt;Governing the commons: the evolution of institutions for collective action&lt;/title&gt;&lt;/titles&gt;&lt;dates&gt;&lt;year&gt;1990&lt;/year&gt;&lt;/dates&gt;&lt;pub-location&gt;Cambridge&lt;/pub-location&gt;&lt;publisher&gt;Cambridge University Press&lt;/publisher&gt;&lt;urls&gt;&lt;/urls&gt;&lt;/record&gt;&lt;/Cite&gt;&lt;/EndNote&gt;</w:instrText>
      </w:r>
      <w:r w:rsidRPr="00DA0EEA">
        <w:rPr>
          <w:rFonts w:ascii="Times New Roman" w:hAnsi="Times New Roman" w:cs="Times New Roman"/>
          <w:sz w:val="20"/>
          <w:szCs w:val="20"/>
        </w:rPr>
        <w:fldChar w:fldCharType="separate"/>
      </w:r>
      <w:r w:rsidRPr="00DA0EEA">
        <w:rPr>
          <w:rFonts w:ascii="Times New Roman" w:hAnsi="Times New Roman" w:cs="Times New Roman"/>
          <w:noProof/>
          <w:sz w:val="20"/>
          <w:szCs w:val="20"/>
        </w:rPr>
        <w:t>[30]</w:t>
      </w:r>
      <w:r w:rsidRPr="00DA0EEA">
        <w:rPr>
          <w:rFonts w:ascii="Times New Roman" w:hAnsi="Times New Roman" w:cs="Times New Roman"/>
          <w:sz w:val="20"/>
          <w:szCs w:val="20"/>
        </w:rPr>
        <w:fldChar w:fldCharType="end"/>
      </w:r>
      <w:r w:rsidRPr="00DA0EEA">
        <w:rPr>
          <w:rFonts w:ascii="Times New Roman" w:hAnsi="Times New Roman" w:cs="Times New Roman"/>
          <w:sz w:val="20"/>
          <w:szCs w:val="20"/>
        </w:rPr>
        <w:t xml:space="preserve">. This approach enables an in-depth examination of water theft and, as complexity grows under future water supply constraints, how regulators might best address changes to detection, enforcement, and the application of sanctions. The degree to which water theft is deterred by sanctions remains an open question </w:t>
      </w:r>
      <w:r w:rsidRPr="00DA0EEA">
        <w:rPr>
          <w:rFonts w:ascii="Times New Roman" w:hAnsi="Times New Roman" w:cs="Times New Roman"/>
          <w:sz w:val="20"/>
          <w:szCs w:val="20"/>
        </w:rPr>
        <w:fldChar w:fldCharType="begin"/>
      </w:r>
      <w:r w:rsidR="000318C4">
        <w:rPr>
          <w:rFonts w:ascii="Times New Roman" w:hAnsi="Times New Roman" w:cs="Times New Roman"/>
          <w:sz w:val="20"/>
          <w:szCs w:val="20"/>
        </w:rPr>
        <w:instrText xml:space="preserve"> ADDIN EN.CITE &lt;EndNote&gt;&lt;Cite&gt;&lt;Author&gt;Donna&lt;/Author&gt;&lt;Year&gt;2021&lt;/Year&gt;&lt;RecNum&gt;3353&lt;/RecNum&gt;&lt;DisplayText&gt;[57]&lt;/DisplayText&gt;&lt;record&gt;&lt;rec-number&gt;3353&lt;/rec-number&gt;&lt;foreign-keys&gt;&lt;key app="EN" db-id="fa0wrsdv3fwt95epadyvfzrfsrdsxwvx2zpv" timestamp="1690881940" guid="348cc9cd-c1ac-4b12-acca-aa43c37cbbbb"&gt;3353&lt;/key&gt;&lt;/foreign-keys&gt;&lt;ref-type name="Journal Article"&gt;17&lt;/ref-type&gt;&lt;contributors&gt;&lt;authors&gt;&lt;author&gt;Donna, Javier D.&lt;/author&gt;&lt;author&gt;Espin-Sánchez, José-Antonio&lt;/author&gt;&lt;/authors&gt;&lt;/contributors&gt;&lt;titles&gt;&lt;title&gt;Water theft as social insurance: south-eastern Spain, 1851-1948&lt;/title&gt;&lt;secondary-title&gt;Economic History Review&lt;/secondary-title&gt;&lt;/titles&gt;&lt;periodical&gt;&lt;full-title&gt;Economic History Review&lt;/full-title&gt;&lt;/periodical&gt;&lt;pages&gt;721-753&lt;/pages&gt;&lt;volume&gt;74&lt;/volume&gt;&lt;number&gt;3&lt;/number&gt;&lt;dates&gt;&lt;year&gt;2021&lt;/year&gt;&lt;/dates&gt;&lt;urls&gt;&lt;/urls&gt;&lt;/record&gt;&lt;/Cite&gt;&lt;/EndNote&gt;</w:instrText>
      </w:r>
      <w:r w:rsidRPr="00DA0EEA">
        <w:rPr>
          <w:rFonts w:ascii="Times New Roman" w:hAnsi="Times New Roman" w:cs="Times New Roman"/>
          <w:sz w:val="20"/>
          <w:szCs w:val="20"/>
        </w:rPr>
        <w:fldChar w:fldCharType="separate"/>
      </w:r>
      <w:r w:rsidR="000318C4">
        <w:rPr>
          <w:rFonts w:ascii="Times New Roman" w:hAnsi="Times New Roman" w:cs="Times New Roman"/>
          <w:noProof/>
          <w:sz w:val="20"/>
          <w:szCs w:val="20"/>
        </w:rPr>
        <w:t>[57]</w:t>
      </w:r>
      <w:r w:rsidRPr="00DA0EEA">
        <w:rPr>
          <w:rFonts w:ascii="Times New Roman" w:hAnsi="Times New Roman" w:cs="Times New Roman"/>
          <w:sz w:val="20"/>
          <w:szCs w:val="20"/>
        </w:rPr>
        <w:fldChar w:fldCharType="end"/>
      </w:r>
      <w:r w:rsidRPr="00DA0EEA">
        <w:rPr>
          <w:rFonts w:ascii="Times New Roman" w:hAnsi="Times New Roman" w:cs="Times New Roman"/>
          <w:sz w:val="20"/>
          <w:szCs w:val="20"/>
        </w:rPr>
        <w:t xml:space="preserve">; while Becker’s </w:t>
      </w:r>
      <w:r w:rsidRPr="00DA0EEA">
        <w:rPr>
          <w:rFonts w:ascii="Times New Roman" w:hAnsi="Times New Roman" w:cs="Times New Roman"/>
          <w:sz w:val="20"/>
          <w:szCs w:val="20"/>
        </w:rPr>
        <w:fldChar w:fldCharType="begin"/>
      </w:r>
      <w:r w:rsidR="00D04033">
        <w:rPr>
          <w:rFonts w:ascii="Times New Roman" w:hAnsi="Times New Roman" w:cs="Times New Roman"/>
          <w:sz w:val="20"/>
          <w:szCs w:val="20"/>
        </w:rPr>
        <w:instrText xml:space="preserve"> ADDIN EN.CITE &lt;EndNote&gt;&lt;Cite ExcludeAuth="1"&gt;&lt;Author&gt;Becker&lt;/Author&gt;&lt;Year&gt;1968&lt;/Year&gt;&lt;RecNum&gt;2849&lt;/RecNum&gt;&lt;DisplayText&gt;[12]&lt;/DisplayText&gt;&lt;record&gt;&lt;rec-number&gt;2849&lt;/rec-number&gt;&lt;foreign-keys&gt;&lt;key app="EN" db-id="fa0wrsdv3fwt95epadyvfzrfsrdsxwvx2zpv" timestamp="1690879962" guid="779b5f25-5f0a-476a-a8c4-f870a1c42d15"&gt;2849&lt;/key&gt;&lt;/foreign-keys&gt;&lt;ref-type name="Journal Article"&gt;17&lt;/ref-type&gt;&lt;contributors&gt;&lt;authors&gt;&lt;author&gt;Becker, Gary S&lt;/author&gt;&lt;/authors&gt;&lt;/contributors&gt;&lt;titles&gt;&lt;title&gt;Crime and punishment: An economic approach&lt;/title&gt;&lt;secondary-title&gt;Journal of Political Economy&lt;/secondary-title&gt;&lt;/titles&gt;&lt;periodical&gt;&lt;full-title&gt;Journal of Political Economy&lt;/full-title&gt;&lt;/periodical&gt;&lt;pages&gt;169-217&lt;/pages&gt;&lt;volume&gt;76&lt;/volume&gt;&lt;dates&gt;&lt;year&gt;1968&lt;/year&gt;&lt;/dates&gt;&lt;urls&gt;&lt;/urls&gt;&lt;/record&gt;&lt;/Cite&gt;&lt;/EndNote&gt;</w:instrText>
      </w:r>
      <w:r w:rsidRPr="00DA0EEA">
        <w:rPr>
          <w:rFonts w:ascii="Times New Roman" w:hAnsi="Times New Roman" w:cs="Times New Roman"/>
          <w:sz w:val="20"/>
          <w:szCs w:val="20"/>
        </w:rPr>
        <w:fldChar w:fldCharType="separate"/>
      </w:r>
      <w:r w:rsidR="00D04033">
        <w:rPr>
          <w:rFonts w:ascii="Times New Roman" w:hAnsi="Times New Roman" w:cs="Times New Roman"/>
          <w:noProof/>
          <w:sz w:val="20"/>
          <w:szCs w:val="20"/>
        </w:rPr>
        <w:t>[12]</w:t>
      </w:r>
      <w:r w:rsidRPr="00DA0EEA">
        <w:rPr>
          <w:rFonts w:ascii="Times New Roman" w:hAnsi="Times New Roman" w:cs="Times New Roman"/>
          <w:sz w:val="20"/>
          <w:szCs w:val="20"/>
        </w:rPr>
        <w:fldChar w:fldCharType="end"/>
      </w:r>
      <w:r w:rsidRPr="00DA0EEA">
        <w:rPr>
          <w:rFonts w:ascii="Times New Roman" w:hAnsi="Times New Roman" w:cs="Times New Roman"/>
          <w:sz w:val="20"/>
          <w:szCs w:val="20"/>
        </w:rPr>
        <w:t xml:space="preserve"> work suggests early harsh sanctions will reduce crime, Ostrom </w:t>
      </w:r>
      <w:r w:rsidRPr="00DA0EEA">
        <w:rPr>
          <w:rFonts w:ascii="Times New Roman" w:hAnsi="Times New Roman" w:cs="Times New Roman"/>
          <w:sz w:val="20"/>
          <w:szCs w:val="20"/>
        </w:rPr>
        <w:fldChar w:fldCharType="begin"/>
      </w:r>
      <w:r w:rsidRPr="00DA0EEA">
        <w:rPr>
          <w:rFonts w:ascii="Times New Roman" w:hAnsi="Times New Roman" w:cs="Times New Roman"/>
          <w:sz w:val="20"/>
          <w:szCs w:val="20"/>
        </w:rPr>
        <w:instrText xml:space="preserve"> ADDIN EN.CITE &lt;EndNote&gt;&lt;Cite ExcludeAuth="1"&gt;&lt;Author&gt;Ostrom&lt;/Author&gt;&lt;Year&gt;1990&lt;/Year&gt;&lt;RecNum&gt;790&lt;/RecNum&gt;&lt;DisplayText&gt;[30]&lt;/DisplayText&gt;&lt;record&gt;&lt;rec-number&gt;790&lt;/rec-number&gt;&lt;foreign-keys&gt;&lt;key app="EN" db-id="fa0wrsdv3fwt95epadyvfzrfsrdsxwvx2zpv" timestamp="1690876200" guid="37ce4916-5d22-436a-94ab-d1c5c7d7070b"&gt;790&lt;/key&gt;&lt;/foreign-keys&gt;&lt;ref-type name="Book"&gt;6&lt;/ref-type&gt;&lt;contributors&gt;&lt;authors&gt;&lt;author&gt;Ostrom, Elinor&lt;/author&gt;&lt;/authors&gt;&lt;/contributors&gt;&lt;titles&gt;&lt;title&gt;Governing the commons: the evolution of institutions for collective action&lt;/title&gt;&lt;/titles&gt;&lt;dates&gt;&lt;year&gt;1990&lt;/year&gt;&lt;/dates&gt;&lt;pub-location&gt;Cambridge&lt;/pub-location&gt;&lt;publisher&gt;Cambridge University Press&lt;/publisher&gt;&lt;urls&gt;&lt;/urls&gt;&lt;/record&gt;&lt;/Cite&gt;&lt;/EndNote&gt;</w:instrText>
      </w:r>
      <w:r w:rsidRPr="00DA0EEA">
        <w:rPr>
          <w:rFonts w:ascii="Times New Roman" w:hAnsi="Times New Roman" w:cs="Times New Roman"/>
          <w:sz w:val="20"/>
          <w:szCs w:val="20"/>
        </w:rPr>
        <w:fldChar w:fldCharType="separate"/>
      </w:r>
      <w:r w:rsidRPr="00DA0EEA">
        <w:rPr>
          <w:rFonts w:ascii="Times New Roman" w:hAnsi="Times New Roman" w:cs="Times New Roman"/>
          <w:noProof/>
          <w:sz w:val="20"/>
          <w:szCs w:val="20"/>
        </w:rPr>
        <w:t>[30]</w:t>
      </w:r>
      <w:r w:rsidRPr="00DA0EEA">
        <w:rPr>
          <w:rFonts w:ascii="Times New Roman" w:hAnsi="Times New Roman" w:cs="Times New Roman"/>
          <w:sz w:val="20"/>
          <w:szCs w:val="20"/>
        </w:rPr>
        <w:fldChar w:fldCharType="end"/>
      </w:r>
      <w:r w:rsidRPr="00DA0EEA">
        <w:rPr>
          <w:rFonts w:ascii="Times New Roman" w:hAnsi="Times New Roman" w:cs="Times New Roman"/>
          <w:sz w:val="20"/>
          <w:szCs w:val="20"/>
        </w:rPr>
        <w:t xml:space="preserve"> recommends graduated sanctions for shared resources.</w:t>
      </w:r>
    </w:p>
    <w:p w14:paraId="1FF7D57B" w14:textId="3372EC97" w:rsidR="00DA0EEA" w:rsidRPr="00DA0EEA" w:rsidRDefault="00DA0EEA" w:rsidP="00DA0EEA">
      <w:pPr>
        <w:spacing w:after="200" w:line="480" w:lineRule="auto"/>
        <w:jc w:val="both"/>
        <w:rPr>
          <w:rFonts w:ascii="Times New Roman" w:hAnsi="Times New Roman" w:cs="Times New Roman"/>
          <w:sz w:val="20"/>
          <w:szCs w:val="20"/>
        </w:rPr>
      </w:pPr>
      <w:r w:rsidRPr="00DA0EEA">
        <w:rPr>
          <w:rFonts w:ascii="Times New Roman" w:hAnsi="Times New Roman" w:cs="Times New Roman"/>
          <w:sz w:val="20"/>
          <w:szCs w:val="20"/>
        </w:rPr>
        <w:t xml:space="preserve">Further, the classic theory of supply and demand </w:t>
      </w:r>
      <w:r w:rsidRPr="00DA0EEA">
        <w:rPr>
          <w:rFonts w:ascii="Times New Roman" w:hAnsi="Times New Roman" w:cs="Times New Roman"/>
          <w:sz w:val="20"/>
          <w:szCs w:val="20"/>
        </w:rPr>
        <w:fldChar w:fldCharType="begin"/>
      </w:r>
      <w:r w:rsidR="000318C4">
        <w:rPr>
          <w:rFonts w:ascii="Times New Roman" w:hAnsi="Times New Roman" w:cs="Times New Roman"/>
          <w:sz w:val="20"/>
          <w:szCs w:val="20"/>
        </w:rPr>
        <w:instrText xml:space="preserve"> ADDIN EN.CITE &lt;EndNote&gt;&lt;Cite&gt;&lt;Author&gt;Inoua&lt;/Author&gt;&lt;Year&gt;2020&lt;/Year&gt;&lt;RecNum&gt;3898&lt;/RecNum&gt;&lt;DisplayText&gt;[58]&lt;/DisplayText&gt;&lt;record&gt;&lt;rec-number&gt;3898&lt;/rec-number&gt;&lt;foreign-keys&gt;&lt;key app="EN" db-id="fa0wrsdv3fwt95epadyvfzrfsrdsxwvx2zpv" timestamp="1692768434" guid="0ecd1f22-3976-46c7-ac2a-3c84f1c087c0"&gt;3898&lt;/key&gt;&lt;/foreign-keys&gt;&lt;ref-type name="Unpublished Work"&gt;34&lt;/ref-type&gt;&lt;contributors&gt;&lt;authors&gt;&lt;author&gt;Inoua, Sabiou&lt;/author&gt;&lt;author&gt;Smith, Vernon L.&lt;/author&gt;&lt;/authors&gt;&lt;/contributors&gt;&lt;titles&gt;&lt;title&gt;The classic theory of supply and demand&lt;/title&gt;&lt;secondary-title&gt;ESI Working Papers&lt;/secondary-title&gt;&lt;/titles&gt;&lt;pages&gt;43&lt;/pages&gt;&lt;number&gt;3-2020&lt;/number&gt;&lt;dates&gt;&lt;year&gt;2020&lt;/year&gt;&lt;/dates&gt;&lt;pub-location&gt;Orange, CA&lt;/pub-location&gt;&lt;publisher&gt;Economic Science Institute, Chapman University&lt;/publisher&gt;&lt;urls&gt;&lt;/urls&gt;&lt;/record&gt;&lt;/Cite&gt;&lt;/EndNote&gt;</w:instrText>
      </w:r>
      <w:r w:rsidRPr="00DA0EEA">
        <w:rPr>
          <w:rFonts w:ascii="Times New Roman" w:hAnsi="Times New Roman" w:cs="Times New Roman"/>
          <w:sz w:val="20"/>
          <w:szCs w:val="20"/>
        </w:rPr>
        <w:fldChar w:fldCharType="separate"/>
      </w:r>
      <w:r w:rsidR="000318C4">
        <w:rPr>
          <w:rFonts w:ascii="Times New Roman" w:hAnsi="Times New Roman" w:cs="Times New Roman"/>
          <w:noProof/>
          <w:sz w:val="20"/>
          <w:szCs w:val="20"/>
        </w:rPr>
        <w:t>[58]</w:t>
      </w:r>
      <w:r w:rsidRPr="00DA0EEA">
        <w:rPr>
          <w:rFonts w:ascii="Times New Roman" w:hAnsi="Times New Roman" w:cs="Times New Roman"/>
          <w:sz w:val="20"/>
          <w:szCs w:val="20"/>
        </w:rPr>
        <w:fldChar w:fldCharType="end"/>
      </w:r>
      <w:r w:rsidRPr="00DA0EEA">
        <w:rPr>
          <w:rFonts w:ascii="Times New Roman" w:hAnsi="Times New Roman" w:cs="Times New Roman"/>
          <w:sz w:val="20"/>
          <w:szCs w:val="20"/>
        </w:rPr>
        <w:t xml:space="preserve"> suggest that scarce future water supply from climate change impacts will result in lower seasonal allocations to irrigation and environmental users driving higher water allocation/entitlement (i.e., permanent right) market prices, increasing </w:t>
      </w:r>
      <w:r w:rsidRPr="00DA0EEA">
        <w:rPr>
          <w:rFonts w:ascii="Times New Roman" w:hAnsi="Times New Roman" w:cs="Times New Roman"/>
          <w:bCs/>
          <w:sz w:val="20"/>
          <w:szCs w:val="20"/>
        </w:rPr>
        <w:t>motives to steal water. E</w:t>
      </w:r>
      <w:r w:rsidRPr="00DA0EEA">
        <w:rPr>
          <w:rFonts w:ascii="Times New Roman" w:hAnsi="Times New Roman" w:cs="Times New Roman"/>
          <w:sz w:val="20"/>
          <w:szCs w:val="20"/>
        </w:rPr>
        <w:t xml:space="preserve">vidence for this association has already been identified in countries such as Spain, Australia and the United States </w:t>
      </w:r>
      <w:r w:rsidRPr="00DA0EEA">
        <w:rPr>
          <w:rFonts w:ascii="Times New Roman" w:hAnsi="Times New Roman" w:cs="Times New Roman"/>
          <w:sz w:val="20"/>
          <w:szCs w:val="20"/>
        </w:rPr>
        <w:fldChar w:fldCharType="begin"/>
      </w:r>
      <w:r w:rsidRPr="00DA0EEA">
        <w:rPr>
          <w:rFonts w:ascii="Times New Roman" w:hAnsi="Times New Roman" w:cs="Times New Roman"/>
          <w:sz w:val="20"/>
          <w:szCs w:val="20"/>
        </w:rPr>
        <w:instrText xml:space="preserve"> ADDIN EN.CITE &lt;EndNote&gt;&lt;Cite&gt;&lt;Author&gt;Loch&lt;/Author&gt;&lt;Year&gt;2020&lt;/Year&gt;&lt;RecNum&gt;3254&lt;/RecNum&gt;&lt;DisplayText&gt;[8]&lt;/DisplayText&gt;&lt;record&gt;&lt;rec-number&gt;3254&lt;/rec-number&gt;&lt;foreign-keys&gt;&lt;key app="EN" db-id="fa0wrsdv3fwt95epadyvfzrfsrdsxwvx2zpv" timestamp="1690881544" guid="83cd15a0-90f4-4371-8bde-a5058bb664f6"&gt;3254&lt;/key&gt;&lt;/foreign-keys&gt;&lt;ref-type name="Journal Article"&gt;17&lt;/ref-type&gt;&lt;contributors&gt;&lt;authors&gt;&lt;author&gt;Loch, Adam&lt;/author&gt;&lt;author&gt;Perez-Blanco, Dioni&lt;/author&gt;&lt;author&gt;Carmody, Emma&lt;/author&gt;&lt;author&gt;Felbab-Brown, Vanda&lt;/author&gt;&lt;author&gt;Adamson, David&lt;/author&gt;&lt;author&gt;Seidl, Constantin&lt;/author&gt;&lt;/authors&gt;&lt;/contributors&gt;&lt;titles&gt;&lt;title&gt;Grand theft water and the calculus of compliance&lt;/title&gt;&lt;secondary-title&gt;Nature Sustainability&lt;/secondary-title&gt;&lt;/titles&gt;&lt;periodical&gt;&lt;full-title&gt;Nature Sustainability&lt;/full-title&gt;&lt;/periodical&gt;&lt;pages&gt;1012-1018&lt;/pages&gt;&lt;volume&gt;3&lt;/volume&gt;&lt;dates&gt;&lt;year&gt;2020&lt;/year&gt;&lt;/dates&gt;&lt;urls&gt;&lt;/urls&gt;&lt;electronic-resource-num&gt;https://doi.org/10.1038/s41893-020-0589-3&lt;/electronic-resource-num&gt;&lt;/record&gt;&lt;/Cite&gt;&lt;/EndNote&gt;</w:instrText>
      </w:r>
      <w:r w:rsidRPr="00DA0EEA">
        <w:rPr>
          <w:rFonts w:ascii="Times New Roman" w:hAnsi="Times New Roman" w:cs="Times New Roman"/>
          <w:sz w:val="20"/>
          <w:szCs w:val="20"/>
        </w:rPr>
        <w:fldChar w:fldCharType="separate"/>
      </w:r>
      <w:r w:rsidRPr="00DA0EEA">
        <w:rPr>
          <w:rFonts w:ascii="Times New Roman" w:hAnsi="Times New Roman" w:cs="Times New Roman"/>
          <w:noProof/>
          <w:sz w:val="20"/>
          <w:szCs w:val="20"/>
        </w:rPr>
        <w:t>[8]</w:t>
      </w:r>
      <w:r w:rsidRPr="00DA0EEA">
        <w:rPr>
          <w:rFonts w:ascii="Times New Roman" w:hAnsi="Times New Roman" w:cs="Times New Roman"/>
          <w:sz w:val="20"/>
          <w:szCs w:val="20"/>
        </w:rPr>
        <w:fldChar w:fldCharType="end"/>
      </w:r>
      <w:r w:rsidRPr="00DA0EEA">
        <w:rPr>
          <w:rFonts w:ascii="Times New Roman" w:hAnsi="Times New Roman" w:cs="Times New Roman"/>
          <w:sz w:val="20"/>
          <w:szCs w:val="20"/>
        </w:rPr>
        <w:t xml:space="preserve">. Validation models to inform optimal deterrence and compliance measures remain absent from the sustainability literature </w:t>
      </w:r>
      <w:r w:rsidRPr="00DA0EEA">
        <w:rPr>
          <w:rFonts w:ascii="Times New Roman" w:hAnsi="Times New Roman" w:cs="Times New Roman"/>
          <w:sz w:val="20"/>
          <w:szCs w:val="20"/>
        </w:rPr>
        <w:lastRenderedPageBreak/>
        <w:fldChar w:fldCharType="begin"/>
      </w:r>
      <w:r w:rsidR="000318C4">
        <w:rPr>
          <w:rFonts w:ascii="Times New Roman" w:hAnsi="Times New Roman" w:cs="Times New Roman"/>
          <w:sz w:val="20"/>
          <w:szCs w:val="20"/>
        </w:rPr>
        <w:instrText xml:space="preserve"> ADDIN EN.CITE &lt;EndNote&gt;&lt;Cite&gt;&lt;Author&gt;Keane&lt;/Author&gt;&lt;Year&gt;2008&lt;/Year&gt;&lt;RecNum&gt;3083&lt;/RecNum&gt;&lt;DisplayText&gt;[59]&lt;/DisplayText&gt;&lt;record&gt;&lt;rec-number&gt;3083&lt;/rec-number&gt;&lt;foreign-keys&gt;&lt;key app="EN" db-id="fa0wrsdv3fwt95epadyvfzrfsrdsxwvx2zpv" timestamp="1690880797" guid="788aa80d-87c7-497e-be3f-bb088844bda2"&gt;3083&lt;/key&gt;&lt;/foreign-keys&gt;&lt;ref-type name="Journal Article"&gt;17&lt;/ref-type&gt;&lt;contributors&gt;&lt;authors&gt;&lt;author&gt;Keane, A.&lt;/author&gt;&lt;author&gt;Jones, J. P. G.&lt;/author&gt;&lt;author&gt;Edwards-Jones, G.&lt;/author&gt;&lt;author&gt;Milner-Gulland, E. J.&lt;/author&gt;&lt;/authors&gt;&lt;/contributors&gt;&lt;titles&gt;&lt;title&gt;The sleeping policeman: understanding issues of enforcement and compliance in conservation&lt;/title&gt;&lt;secondary-title&gt;Animal Conservation&lt;/secondary-title&gt;&lt;/titles&gt;&lt;periodical&gt;&lt;full-title&gt;Animal Conservation&lt;/full-title&gt;&lt;/periodical&gt;&lt;pages&gt;75-82&lt;/pages&gt;&lt;volume&gt;11&lt;/volume&gt;&lt;number&gt;2&lt;/number&gt;&lt;dates&gt;&lt;year&gt;2008&lt;/year&gt;&lt;/dates&gt;&lt;isbn&gt;1367-9430&lt;/isbn&gt;&lt;urls&gt;&lt;related-urls&gt;&lt;url&gt;https://zslpublications.onlinelibrary.wiley.com/doi/abs/10.1111/j.1469-1795.2008.00170.x&lt;/url&gt;&lt;/related-urls&gt;&lt;/urls&gt;&lt;electronic-resource-num&gt;10.1111/j.1469-1795.2008.00170.x&lt;/electronic-resource-num&gt;&lt;/record&gt;&lt;/Cite&gt;&lt;/EndNote&gt;</w:instrText>
      </w:r>
      <w:r w:rsidRPr="00DA0EEA">
        <w:rPr>
          <w:rFonts w:ascii="Times New Roman" w:hAnsi="Times New Roman" w:cs="Times New Roman"/>
          <w:sz w:val="20"/>
          <w:szCs w:val="20"/>
        </w:rPr>
        <w:fldChar w:fldCharType="separate"/>
      </w:r>
      <w:r w:rsidR="000318C4">
        <w:rPr>
          <w:rFonts w:ascii="Times New Roman" w:hAnsi="Times New Roman" w:cs="Times New Roman"/>
          <w:noProof/>
          <w:sz w:val="20"/>
          <w:szCs w:val="20"/>
        </w:rPr>
        <w:t>[59]</w:t>
      </w:r>
      <w:r w:rsidRPr="00DA0EEA">
        <w:rPr>
          <w:rFonts w:ascii="Times New Roman" w:hAnsi="Times New Roman" w:cs="Times New Roman"/>
          <w:sz w:val="20"/>
          <w:szCs w:val="20"/>
        </w:rPr>
        <w:fldChar w:fldCharType="end"/>
      </w:r>
      <w:r w:rsidRPr="00DA0EEA">
        <w:rPr>
          <w:rFonts w:ascii="Times New Roman" w:hAnsi="Times New Roman" w:cs="Times New Roman"/>
          <w:sz w:val="20"/>
          <w:szCs w:val="20"/>
        </w:rPr>
        <w:t xml:space="preserve">. Harsher penalties may diminish cooperation </w:t>
      </w:r>
      <w:r w:rsidRPr="00DA0EEA">
        <w:rPr>
          <w:rFonts w:ascii="Times New Roman" w:hAnsi="Times New Roman" w:cs="Times New Roman"/>
          <w:sz w:val="20"/>
          <w:szCs w:val="20"/>
        </w:rPr>
        <w:fldChar w:fldCharType="begin"/>
      </w:r>
      <w:r w:rsidR="000318C4">
        <w:rPr>
          <w:rFonts w:ascii="Times New Roman" w:hAnsi="Times New Roman" w:cs="Times New Roman"/>
          <w:sz w:val="20"/>
          <w:szCs w:val="20"/>
        </w:rPr>
        <w:instrText xml:space="preserve"> ADDIN EN.CITE &lt;EndNote&gt;&lt;Cite&gt;&lt;Author&gt;Ray&lt;/Author&gt;&lt;Year&gt;2002&lt;/Year&gt;&lt;RecNum&gt;3119&lt;/RecNum&gt;&lt;DisplayText&gt;[60]&lt;/DisplayText&gt;&lt;record&gt;&lt;rec-number&gt;3119&lt;/rec-number&gt;&lt;foreign-keys&gt;&lt;key app="EN" db-id="fa0wrsdv3fwt95epadyvfzrfsrdsxwvx2zpv" timestamp="1690880904" guid="acbf7188-174f-4fcd-a87e-8ce2b36339b5"&gt;3119&lt;/key&gt;&lt;/foreign-keys&gt;&lt;ref-type name="Journal Article"&gt;17&lt;/ref-type&gt;&lt;contributors&gt;&lt;authors&gt;&lt;author&gt;Ray, Isha&lt;/author&gt;&lt;author&gt;Williams, Jeffrey&lt;/author&gt;&lt;/authors&gt;&lt;/contributors&gt;&lt;titles&gt;&lt;title&gt;Locational asymmetry and the potential for cooperation on a canal&lt;/title&gt;&lt;secondary-title&gt;Journal of Development Economics&lt;/secondary-title&gt;&lt;/titles&gt;&lt;periodical&gt;&lt;full-title&gt;Journal of Development Economics&lt;/full-title&gt;&lt;/periodical&gt;&lt;pages&gt;129-155&lt;/pages&gt;&lt;volume&gt;67&lt;/volume&gt;&lt;dates&gt;&lt;year&gt;2002&lt;/year&gt;&lt;/dates&gt;&lt;urls&gt;&lt;/urls&gt;&lt;/record&gt;&lt;/Cite&gt;&lt;/EndNote&gt;</w:instrText>
      </w:r>
      <w:r w:rsidRPr="00DA0EEA">
        <w:rPr>
          <w:rFonts w:ascii="Times New Roman" w:hAnsi="Times New Roman" w:cs="Times New Roman"/>
          <w:sz w:val="20"/>
          <w:szCs w:val="20"/>
        </w:rPr>
        <w:fldChar w:fldCharType="separate"/>
      </w:r>
      <w:r w:rsidR="000318C4">
        <w:rPr>
          <w:rFonts w:ascii="Times New Roman" w:hAnsi="Times New Roman" w:cs="Times New Roman"/>
          <w:noProof/>
          <w:sz w:val="20"/>
          <w:szCs w:val="20"/>
        </w:rPr>
        <w:t>[60]</w:t>
      </w:r>
      <w:r w:rsidRPr="00DA0EEA">
        <w:rPr>
          <w:rFonts w:ascii="Times New Roman" w:hAnsi="Times New Roman" w:cs="Times New Roman"/>
          <w:sz w:val="20"/>
          <w:szCs w:val="20"/>
        </w:rPr>
        <w:fldChar w:fldCharType="end"/>
      </w:r>
      <w:r w:rsidRPr="00DA0EEA">
        <w:rPr>
          <w:rFonts w:ascii="Times New Roman" w:hAnsi="Times New Roman" w:cs="Times New Roman"/>
          <w:sz w:val="20"/>
          <w:szCs w:val="20"/>
        </w:rPr>
        <w:t xml:space="preserve">, with graduated sanctions encouraging compliance </w:t>
      </w:r>
      <w:r w:rsidRPr="00DA0EEA">
        <w:rPr>
          <w:rFonts w:ascii="Times New Roman" w:hAnsi="Times New Roman" w:cs="Times New Roman"/>
          <w:sz w:val="20"/>
          <w:szCs w:val="20"/>
        </w:rPr>
        <w:fldChar w:fldCharType="begin"/>
      </w:r>
      <w:r w:rsidR="000318C4">
        <w:rPr>
          <w:rFonts w:ascii="Times New Roman" w:hAnsi="Times New Roman" w:cs="Times New Roman"/>
          <w:sz w:val="20"/>
          <w:szCs w:val="20"/>
        </w:rPr>
        <w:instrText xml:space="preserve"> ADDIN EN.CITE &lt;EndNote&gt;&lt;Cite&gt;&lt;Author&gt;Ostrom&lt;/Author&gt;&lt;Year&gt;2009&lt;/Year&gt;&lt;RecNum&gt;2783&lt;/RecNum&gt;&lt;DisplayText&gt;[61]&lt;/DisplayText&gt;&lt;record&gt;&lt;rec-number&gt;2783&lt;/rec-number&gt;&lt;foreign-keys&gt;&lt;key app="EN" db-id="fa0wrsdv3fwt95epadyvfzrfsrdsxwvx2zpv" timestamp="1690879741" guid="312d917b-ec07-44f8-af5e-c17686f7c0cc"&gt;2783&lt;/key&gt;&lt;/foreign-keys&gt;&lt;ref-type name="Journal Article"&gt;17&lt;/ref-type&gt;&lt;contributors&gt;&lt;authors&gt;&lt;author&gt;Ostrom, Elinor&lt;/author&gt;&lt;/authors&gt;&lt;/contributors&gt;&lt;titles&gt;&lt;title&gt;A general framework for analyzing sustainability of social-ecological systems&lt;/title&gt;&lt;secondary-title&gt;Science&lt;/secondary-title&gt;&lt;/titles&gt;&lt;periodical&gt;&lt;full-title&gt;Science&lt;/full-title&gt;&lt;/periodical&gt;&lt;pages&gt;419-422&lt;/pages&gt;&lt;volume&gt;325&lt;/volume&gt;&lt;number&gt;5939&lt;/number&gt;&lt;dates&gt;&lt;year&gt;2009&lt;/year&gt;&lt;/dates&gt;&lt;isbn&gt;0036-8075&lt;/isbn&gt;&lt;urls&gt;&lt;/urls&gt;&lt;/record&gt;&lt;/Cite&gt;&lt;/EndNote&gt;</w:instrText>
      </w:r>
      <w:r w:rsidRPr="00DA0EEA">
        <w:rPr>
          <w:rFonts w:ascii="Times New Roman" w:hAnsi="Times New Roman" w:cs="Times New Roman"/>
          <w:sz w:val="20"/>
          <w:szCs w:val="20"/>
        </w:rPr>
        <w:fldChar w:fldCharType="separate"/>
      </w:r>
      <w:r w:rsidR="000318C4">
        <w:rPr>
          <w:rFonts w:ascii="Times New Roman" w:hAnsi="Times New Roman" w:cs="Times New Roman"/>
          <w:noProof/>
          <w:sz w:val="20"/>
          <w:szCs w:val="20"/>
        </w:rPr>
        <w:t>[61]</w:t>
      </w:r>
      <w:r w:rsidRPr="00DA0EEA">
        <w:rPr>
          <w:rFonts w:ascii="Times New Roman" w:hAnsi="Times New Roman" w:cs="Times New Roman"/>
          <w:sz w:val="20"/>
          <w:szCs w:val="20"/>
        </w:rPr>
        <w:fldChar w:fldCharType="end"/>
      </w:r>
      <w:r w:rsidRPr="00DA0EEA">
        <w:rPr>
          <w:rFonts w:ascii="Times New Roman" w:hAnsi="Times New Roman" w:cs="Times New Roman"/>
          <w:sz w:val="20"/>
          <w:szCs w:val="20"/>
        </w:rPr>
        <w:t xml:space="preserve">. However, despite useful evidence in support of graduated water sanctions historically </w:t>
      </w:r>
      <w:r w:rsidRPr="00DA0EEA">
        <w:rPr>
          <w:rFonts w:ascii="Times New Roman" w:hAnsi="Times New Roman" w:cs="Times New Roman"/>
          <w:sz w:val="20"/>
          <w:szCs w:val="20"/>
        </w:rPr>
        <w:fldChar w:fldCharType="begin"/>
      </w:r>
      <w:r w:rsidR="000318C4">
        <w:rPr>
          <w:rFonts w:ascii="Times New Roman" w:hAnsi="Times New Roman" w:cs="Times New Roman"/>
          <w:sz w:val="20"/>
          <w:szCs w:val="20"/>
        </w:rPr>
        <w:instrText xml:space="preserve"> ADDIN EN.CITE &lt;EndNote&gt;&lt;Cite&gt;&lt;Author&gt;Donna&lt;/Author&gt;&lt;Year&gt;2021&lt;/Year&gt;&lt;RecNum&gt;3353&lt;/RecNum&gt;&lt;Prefix&gt;in ancient Spain for example according to &lt;/Prefix&gt;&lt;DisplayText&gt;[in ancient Spain for example according to 57]&lt;/DisplayText&gt;&lt;record&gt;&lt;rec-number&gt;3353&lt;/rec-number&gt;&lt;foreign-keys&gt;&lt;key app="EN" db-id="fa0wrsdv3fwt95epadyvfzrfsrdsxwvx2zpv" timestamp="1690881940" guid="348cc9cd-c1ac-4b12-acca-aa43c37cbbbb"&gt;3353&lt;/key&gt;&lt;/foreign-keys&gt;&lt;ref-type name="Journal Article"&gt;17&lt;/ref-type&gt;&lt;contributors&gt;&lt;authors&gt;&lt;author&gt;Donna, Javier D.&lt;/author&gt;&lt;author&gt;Espin-Sánchez, José-Antonio&lt;/author&gt;&lt;/authors&gt;&lt;/contributors&gt;&lt;titles&gt;&lt;title&gt;Water theft as social insurance: south-eastern Spain, 1851-1948&lt;/title&gt;&lt;secondary-title&gt;Economic History Review&lt;/secondary-title&gt;&lt;/titles&gt;&lt;periodical&gt;&lt;full-title&gt;Economic History Review&lt;/full-title&gt;&lt;/periodical&gt;&lt;pages&gt;721-753&lt;/pages&gt;&lt;volume&gt;74&lt;/volume&gt;&lt;number&gt;3&lt;/number&gt;&lt;dates&gt;&lt;year&gt;2021&lt;/year&gt;&lt;/dates&gt;&lt;urls&gt;&lt;/urls&gt;&lt;/record&gt;&lt;/Cite&gt;&lt;/EndNote&gt;</w:instrText>
      </w:r>
      <w:r w:rsidRPr="00DA0EEA">
        <w:rPr>
          <w:rFonts w:ascii="Times New Roman" w:hAnsi="Times New Roman" w:cs="Times New Roman"/>
          <w:sz w:val="20"/>
          <w:szCs w:val="20"/>
        </w:rPr>
        <w:fldChar w:fldCharType="separate"/>
      </w:r>
      <w:r w:rsidR="000318C4">
        <w:rPr>
          <w:rFonts w:ascii="Times New Roman" w:hAnsi="Times New Roman" w:cs="Times New Roman"/>
          <w:noProof/>
          <w:sz w:val="20"/>
          <w:szCs w:val="20"/>
        </w:rPr>
        <w:t>[in ancient Spain for example according to 57]</w:t>
      </w:r>
      <w:r w:rsidRPr="00DA0EEA">
        <w:rPr>
          <w:rFonts w:ascii="Times New Roman" w:hAnsi="Times New Roman" w:cs="Times New Roman"/>
          <w:sz w:val="20"/>
          <w:szCs w:val="20"/>
        </w:rPr>
        <w:fldChar w:fldCharType="end"/>
      </w:r>
      <w:r w:rsidRPr="00DA0EEA">
        <w:rPr>
          <w:rFonts w:ascii="Times New Roman" w:hAnsi="Times New Roman" w:cs="Times New Roman"/>
          <w:sz w:val="20"/>
          <w:szCs w:val="20"/>
        </w:rPr>
        <w:t xml:space="preserve"> lenient sanctions violate Laffont’s </w:t>
      </w:r>
      <w:r w:rsidRPr="00DA0EEA">
        <w:rPr>
          <w:rFonts w:ascii="Times New Roman" w:hAnsi="Times New Roman" w:cs="Times New Roman"/>
          <w:sz w:val="20"/>
          <w:szCs w:val="20"/>
        </w:rPr>
        <w:fldChar w:fldCharType="begin"/>
      </w:r>
      <w:r w:rsidR="000318C4">
        <w:rPr>
          <w:rFonts w:ascii="Times New Roman" w:hAnsi="Times New Roman" w:cs="Times New Roman"/>
          <w:sz w:val="20"/>
          <w:szCs w:val="20"/>
        </w:rPr>
        <w:instrText xml:space="preserve"> ADDIN EN.CITE &lt;EndNote&gt;&lt;Cite ExcludeAuth="1"&gt;&lt;Author&gt;Laffont&lt;/Author&gt;&lt;Year&gt;1994&lt;/Year&gt;&lt;RecNum&gt;2710&lt;/RecNum&gt;&lt;DisplayText&gt;[62]&lt;/DisplayText&gt;&lt;record&gt;&lt;rec-number&gt;2710&lt;/rec-number&gt;&lt;foreign-keys&gt;&lt;key app="EN" db-id="fa0wrsdv3fwt95epadyvfzrfsrdsxwvx2zpv" timestamp="1690879517" guid="a71aaf56-87b5-4807-98f7-e842744b9891"&gt;2710&lt;/key&gt;&lt;/foreign-keys&gt;&lt;ref-type name="Journal Article"&gt;17&lt;/ref-type&gt;&lt;contributors&gt;&lt;authors&gt;&lt;author&gt;Laffont, Jean-Jacques&lt;/author&gt;&lt;/authors&gt;&lt;/contributors&gt;&lt;titles&gt;&lt;title&gt;The new economics of regulation ten years after&lt;/title&gt;&lt;secondary-title&gt;Econometrica&lt;/secondary-title&gt;&lt;/titles&gt;&lt;periodical&gt;&lt;full-title&gt;Econometrica&lt;/full-title&gt;&lt;/periodical&gt;&lt;pages&gt;507-507&lt;/pages&gt;&lt;volume&gt;62&lt;/volume&gt;&lt;dates&gt;&lt;year&gt;1994&lt;/year&gt;&lt;/dates&gt;&lt;isbn&gt;0012-9682&lt;/isbn&gt;&lt;urls&gt;&lt;/urls&gt;&lt;/record&gt;&lt;/Cite&gt;&lt;/EndNote&gt;</w:instrText>
      </w:r>
      <w:r w:rsidRPr="00DA0EEA">
        <w:rPr>
          <w:rFonts w:ascii="Times New Roman" w:hAnsi="Times New Roman" w:cs="Times New Roman"/>
          <w:sz w:val="20"/>
          <w:szCs w:val="20"/>
        </w:rPr>
        <w:fldChar w:fldCharType="separate"/>
      </w:r>
      <w:r w:rsidR="000318C4">
        <w:rPr>
          <w:rFonts w:ascii="Times New Roman" w:hAnsi="Times New Roman" w:cs="Times New Roman"/>
          <w:noProof/>
          <w:sz w:val="20"/>
          <w:szCs w:val="20"/>
        </w:rPr>
        <w:t>[62]</w:t>
      </w:r>
      <w:r w:rsidRPr="00DA0EEA">
        <w:rPr>
          <w:rFonts w:ascii="Times New Roman" w:hAnsi="Times New Roman" w:cs="Times New Roman"/>
          <w:sz w:val="20"/>
          <w:szCs w:val="20"/>
        </w:rPr>
        <w:fldChar w:fldCharType="end"/>
      </w:r>
      <w:r w:rsidRPr="00DA0EEA">
        <w:rPr>
          <w:rFonts w:ascii="Times New Roman" w:hAnsi="Times New Roman" w:cs="Times New Roman"/>
          <w:sz w:val="20"/>
          <w:szCs w:val="20"/>
        </w:rPr>
        <w:t xml:space="preserve"> compliance-cost calculus framework, which seeks to limit rents captured by agents by imposing profit-reducing or performance worsening outcomes; that is, harsher penalties.</w:t>
      </w:r>
    </w:p>
    <w:p w14:paraId="11652C26" w14:textId="51A0E108" w:rsidR="00DA0EEA" w:rsidRPr="00DA0EEA" w:rsidRDefault="00DA0EEA" w:rsidP="00DA0EEA">
      <w:pPr>
        <w:spacing w:after="200" w:line="480" w:lineRule="auto"/>
        <w:jc w:val="both"/>
        <w:rPr>
          <w:rFonts w:ascii="Times New Roman" w:hAnsi="Times New Roman" w:cs="Times New Roman"/>
          <w:sz w:val="20"/>
          <w:szCs w:val="20"/>
        </w:rPr>
      </w:pPr>
      <w:r w:rsidRPr="00DA0EEA">
        <w:rPr>
          <w:rFonts w:ascii="Times New Roman" w:hAnsi="Times New Roman" w:cs="Times New Roman"/>
          <w:sz w:val="20"/>
          <w:szCs w:val="20"/>
        </w:rPr>
        <w:t xml:space="preserve">High water allocation prices may also undermine the effectiveness of fixed penalties where the value of water productively or on the market may far exceed any financial burden from being caught stealing. This reinforces the need to incorporate the often rapid and dynamic context for water supply and demand where sanctions established in normal supply-demand states (i.e., high probability of occurrence and experience by all users) may underestimate the rents that can accrue during scarcity events (i.e., drought events with a higher probability of theft incentives). </w:t>
      </w:r>
      <w:bookmarkStart w:id="746" w:name="_Hlk155875833"/>
      <w:r w:rsidRPr="00DA0EEA">
        <w:rPr>
          <w:rFonts w:ascii="Times New Roman" w:hAnsi="Times New Roman" w:cs="Times New Roman"/>
          <w:sz w:val="20"/>
          <w:szCs w:val="20"/>
        </w:rPr>
        <w:t xml:space="preserve">As such, Morrison </w:t>
      </w:r>
      <w:r w:rsidRPr="00DA0EEA">
        <w:rPr>
          <w:rFonts w:ascii="Times New Roman" w:hAnsi="Times New Roman" w:cs="Times New Roman"/>
          <w:sz w:val="20"/>
          <w:szCs w:val="20"/>
        </w:rPr>
        <w:fldChar w:fldCharType="begin"/>
      </w:r>
      <w:r w:rsidR="000318C4">
        <w:rPr>
          <w:rFonts w:ascii="Times New Roman" w:hAnsi="Times New Roman" w:cs="Times New Roman"/>
          <w:sz w:val="20"/>
          <w:szCs w:val="20"/>
        </w:rPr>
        <w:instrText xml:space="preserve"> ADDIN EN.CITE &lt;EndNote&gt;&lt;Cite ExcludeAuth="1"&gt;&lt;Author&gt;Morrison&lt;/Author&gt;&lt;Year&gt;1994&lt;/Year&gt;&lt;RecNum&gt;3869&lt;/RecNum&gt;&lt;DisplayText&gt;[63]&lt;/DisplayText&gt;&lt;record&gt;&lt;rec-number&gt;3869&lt;/rec-number&gt;&lt;foreign-keys&gt;&lt;key app="EN" db-id="fa0wrsdv3fwt95epadyvfzrfsrdsxwvx2zpv" timestamp="1690884143" guid="fc31c4c9-2343-43bf-bb62-3c59b074aac0"&gt;3869&lt;/key&gt;&lt;/foreign-keys&gt;&lt;ref-type name="Journal Article"&gt;17&lt;/ref-type&gt;&lt;contributors&gt;&lt;authors&gt;&lt;author&gt;Morrison, Richard&lt;/author&gt;&lt;/authors&gt;&lt;/contributors&gt;&lt;titles&gt;&lt;title&gt;Efficient Breach of International Agreements&lt;/title&gt;&lt;secondary-title&gt;Denv. J. Int&amp;apos;l L. &amp;amp; Pol&amp;apos;y&lt;/secondary-title&gt;&lt;/titles&gt;&lt;periodical&gt;&lt;full-title&gt;Denv. J. Int&amp;apos;l L. &amp;amp; Pol&amp;apos;y&lt;/full-title&gt;&lt;/periodical&gt;&lt;pages&gt;183&lt;/pages&gt;&lt;volume&gt;23&lt;/volume&gt;&lt;dates&gt;&lt;year&gt;1994&lt;/year&gt;&lt;/dates&gt;&lt;urls&gt;&lt;/urls&gt;&lt;/record&gt;&lt;/Cite&gt;&lt;/EndNote&gt;</w:instrText>
      </w:r>
      <w:r w:rsidRPr="00DA0EEA">
        <w:rPr>
          <w:rFonts w:ascii="Times New Roman" w:hAnsi="Times New Roman" w:cs="Times New Roman"/>
          <w:sz w:val="20"/>
          <w:szCs w:val="20"/>
        </w:rPr>
        <w:fldChar w:fldCharType="separate"/>
      </w:r>
      <w:r w:rsidR="000318C4">
        <w:rPr>
          <w:rFonts w:ascii="Times New Roman" w:hAnsi="Times New Roman" w:cs="Times New Roman"/>
          <w:noProof/>
          <w:sz w:val="20"/>
          <w:szCs w:val="20"/>
        </w:rPr>
        <w:t>[63]</w:t>
      </w:r>
      <w:r w:rsidRPr="00DA0EEA">
        <w:rPr>
          <w:rFonts w:ascii="Times New Roman" w:hAnsi="Times New Roman" w:cs="Times New Roman"/>
          <w:sz w:val="20"/>
          <w:szCs w:val="20"/>
        </w:rPr>
        <w:fldChar w:fldCharType="end"/>
      </w:r>
      <w:r w:rsidRPr="00DA0EEA">
        <w:rPr>
          <w:rFonts w:ascii="Times New Roman" w:hAnsi="Times New Roman" w:cs="Times New Roman"/>
          <w:sz w:val="20"/>
          <w:szCs w:val="20"/>
        </w:rPr>
        <w:t xml:space="preserve"> argues optimal </w:t>
      </w:r>
      <w:ins w:id="747" w:author="Mark Giancaspro" w:date="2024-01-11T14:29:00Z">
        <w:r w:rsidR="00261B86">
          <w:rPr>
            <w:rFonts w:ascii="Times New Roman" w:hAnsi="Times New Roman" w:cs="Times New Roman"/>
            <w:sz w:val="20"/>
            <w:szCs w:val="20"/>
          </w:rPr>
          <w:t>c</w:t>
        </w:r>
      </w:ins>
      <w:del w:id="748" w:author="Mark Giancaspro" w:date="2024-01-11T14:29:00Z">
        <w:r w:rsidRPr="00DA0EEA" w:rsidDel="00261B86">
          <w:rPr>
            <w:rFonts w:ascii="Times New Roman" w:hAnsi="Times New Roman" w:cs="Times New Roman"/>
            <w:sz w:val="20"/>
            <w:szCs w:val="20"/>
          </w:rPr>
          <w:delText>C</w:delText>
        </w:r>
      </w:del>
      <w:r w:rsidRPr="00DA0EEA">
        <w:rPr>
          <w:rFonts w:ascii="Times New Roman" w:hAnsi="Times New Roman" w:cs="Times New Roman"/>
          <w:sz w:val="20"/>
          <w:szCs w:val="20"/>
        </w:rPr>
        <w:t xml:space="preserve">ourt systems penalize contract breaches (e.g., actions that ignore delivery constraints and legal extraction conditions) by imposing fines equal to the </w:t>
      </w:r>
      <w:ins w:id="749" w:author="Reviewer" w:date="2023-12-29T12:02:00Z">
        <w:r w:rsidR="00011B12">
          <w:rPr>
            <w:rFonts w:ascii="Times New Roman" w:hAnsi="Times New Roman" w:cs="Times New Roman"/>
            <w:sz w:val="20"/>
            <w:szCs w:val="20"/>
          </w:rPr>
          <w:t>legal</w:t>
        </w:r>
      </w:ins>
      <w:ins w:id="750" w:author="Reviewer" w:date="2023-12-29T12:03:00Z">
        <w:r w:rsidR="00011B12">
          <w:rPr>
            <w:rFonts w:ascii="Times New Roman" w:hAnsi="Times New Roman" w:cs="Times New Roman"/>
            <w:sz w:val="20"/>
            <w:szCs w:val="20"/>
          </w:rPr>
          <w:t xml:space="preserve"> </w:t>
        </w:r>
      </w:ins>
      <w:r w:rsidR="004D5E43">
        <w:rPr>
          <w:rFonts w:ascii="Times New Roman" w:hAnsi="Times New Roman" w:cs="Times New Roman"/>
          <w:sz w:val="20"/>
          <w:szCs w:val="20"/>
        </w:rPr>
        <w:t>harm</w:t>
      </w:r>
      <w:r w:rsidRPr="00DA0EEA">
        <w:rPr>
          <w:rFonts w:ascii="Times New Roman" w:hAnsi="Times New Roman" w:cs="Times New Roman"/>
          <w:sz w:val="20"/>
          <w:szCs w:val="20"/>
        </w:rPr>
        <w:t xml:space="preserve"> done, but establishing </w:t>
      </w:r>
      <w:ins w:id="751" w:author="Reviewer" w:date="2023-12-29T12:03:00Z">
        <w:r w:rsidR="00011B12">
          <w:rPr>
            <w:rFonts w:ascii="Times New Roman" w:hAnsi="Times New Roman" w:cs="Times New Roman"/>
            <w:sz w:val="20"/>
            <w:szCs w:val="20"/>
          </w:rPr>
          <w:t>th</w:t>
        </w:r>
      </w:ins>
      <w:r w:rsidR="00F5155A">
        <w:rPr>
          <w:rFonts w:ascii="Times New Roman" w:hAnsi="Times New Roman" w:cs="Times New Roman"/>
          <w:sz w:val="20"/>
          <w:szCs w:val="20"/>
        </w:rPr>
        <w:t>at</w:t>
      </w:r>
      <w:ins w:id="752" w:author="Reviewer" w:date="2023-12-29T12:03:00Z">
        <w:r w:rsidR="00011B12">
          <w:rPr>
            <w:rFonts w:ascii="Times New Roman" w:hAnsi="Times New Roman" w:cs="Times New Roman"/>
            <w:sz w:val="20"/>
            <w:szCs w:val="20"/>
          </w:rPr>
          <w:t xml:space="preserve"> </w:t>
        </w:r>
      </w:ins>
      <w:r w:rsidR="004D5E43">
        <w:rPr>
          <w:rFonts w:ascii="Times New Roman" w:hAnsi="Times New Roman" w:cs="Times New Roman"/>
          <w:sz w:val="20"/>
          <w:szCs w:val="20"/>
        </w:rPr>
        <w:t>harm</w:t>
      </w:r>
      <w:r w:rsidRPr="00DA0EEA">
        <w:rPr>
          <w:rFonts w:ascii="Times New Roman" w:hAnsi="Times New Roman" w:cs="Times New Roman"/>
          <w:sz w:val="20"/>
          <w:szCs w:val="20"/>
        </w:rPr>
        <w:t xml:space="preserve"> is never straightforward</w:t>
      </w:r>
      <w:bookmarkEnd w:id="746"/>
      <w:r w:rsidRPr="00DA0EEA">
        <w:rPr>
          <w:rFonts w:ascii="Times New Roman" w:hAnsi="Times New Roman" w:cs="Times New Roman"/>
          <w:sz w:val="20"/>
          <w:szCs w:val="20"/>
        </w:rPr>
        <w:t>.</w:t>
      </w:r>
      <w:r>
        <w:rPr>
          <w:rFonts w:ascii="Times New Roman" w:hAnsi="Times New Roman" w:cs="Times New Roman"/>
          <w:sz w:val="20"/>
          <w:szCs w:val="20"/>
        </w:rPr>
        <w:t xml:space="preserve"> </w:t>
      </w:r>
      <w:r w:rsidRPr="00DA0EEA">
        <w:rPr>
          <w:rFonts w:ascii="Times New Roman" w:hAnsi="Times New Roman" w:cs="Times New Roman"/>
          <w:sz w:val="20"/>
          <w:szCs w:val="20"/>
        </w:rPr>
        <w:t xml:space="preserve">The complex nature of this topic area </w:t>
      </w:r>
      <w:ins w:id="753" w:author="Reviewer" w:date="2023-12-29T12:03:00Z">
        <w:r w:rsidR="00011B12">
          <w:rPr>
            <w:rFonts w:ascii="Times New Roman" w:hAnsi="Times New Roman" w:cs="Times New Roman"/>
            <w:sz w:val="20"/>
            <w:szCs w:val="20"/>
          </w:rPr>
          <w:t xml:space="preserve">and the identification of a suitable framework </w:t>
        </w:r>
      </w:ins>
      <w:r w:rsidRPr="00DA0EEA">
        <w:rPr>
          <w:rFonts w:ascii="Times New Roman" w:hAnsi="Times New Roman" w:cs="Times New Roman"/>
          <w:sz w:val="20"/>
          <w:szCs w:val="20"/>
        </w:rPr>
        <w:t>required an application of three methods as follows:</w:t>
      </w:r>
    </w:p>
    <w:p w14:paraId="715B59DD" w14:textId="4A5F0751" w:rsidR="00DA0EEA" w:rsidRPr="00DA0EEA" w:rsidRDefault="00DA0EEA" w:rsidP="00DA0EEA">
      <w:pPr>
        <w:pStyle w:val="ListParagraph"/>
        <w:numPr>
          <w:ilvl w:val="0"/>
          <w:numId w:val="4"/>
        </w:numPr>
        <w:spacing w:after="200" w:line="480" w:lineRule="auto"/>
        <w:jc w:val="both"/>
        <w:rPr>
          <w:rFonts w:ascii="Times New Roman" w:hAnsi="Times New Roman" w:cs="Times New Roman"/>
          <w:sz w:val="20"/>
          <w:szCs w:val="20"/>
        </w:rPr>
      </w:pPr>
      <w:r w:rsidRPr="00DA0EEA">
        <w:rPr>
          <w:rFonts w:ascii="Times New Roman" w:hAnsi="Times New Roman" w:cs="Times New Roman"/>
          <w:sz w:val="20"/>
          <w:szCs w:val="20"/>
        </w:rPr>
        <w:t xml:space="preserve">An updated review of changes to </w:t>
      </w:r>
      <w:del w:id="754" w:author="Reviewer" w:date="2023-12-07T13:18:00Z">
        <w:r w:rsidRPr="00DA0EEA" w:rsidDel="00E931BE">
          <w:rPr>
            <w:rFonts w:ascii="Times New Roman" w:hAnsi="Times New Roman" w:cs="Times New Roman"/>
            <w:sz w:val="20"/>
            <w:szCs w:val="20"/>
          </w:rPr>
          <w:delText>state</w:delText>
        </w:r>
      </w:del>
      <w:ins w:id="755" w:author="Reviewer" w:date="2023-12-07T13:18:00Z">
        <w:r w:rsidR="00E931BE">
          <w:rPr>
            <w:rFonts w:ascii="Times New Roman" w:hAnsi="Times New Roman" w:cs="Times New Roman"/>
            <w:sz w:val="20"/>
            <w:szCs w:val="20"/>
          </w:rPr>
          <w:t>State</w:t>
        </w:r>
      </w:ins>
      <w:r w:rsidRPr="00DA0EEA">
        <w:rPr>
          <w:rFonts w:ascii="Times New Roman" w:hAnsi="Times New Roman" w:cs="Times New Roman"/>
          <w:sz w:val="20"/>
          <w:szCs w:val="20"/>
        </w:rPr>
        <w:t xml:space="preserve"> water theft legislation, sanctions, and penalty-setting mechanisms using Bricknell </w:t>
      </w:r>
      <w:r w:rsidRPr="00DA0EEA">
        <w:rPr>
          <w:rFonts w:ascii="Times New Roman" w:hAnsi="Times New Roman" w:cs="Times New Roman"/>
          <w:sz w:val="20"/>
          <w:szCs w:val="20"/>
        </w:rPr>
        <w:fldChar w:fldCharType="begin"/>
      </w:r>
      <w:r w:rsidRPr="00DA0EEA">
        <w:rPr>
          <w:rFonts w:ascii="Times New Roman" w:hAnsi="Times New Roman" w:cs="Times New Roman"/>
          <w:sz w:val="20"/>
          <w:szCs w:val="20"/>
        </w:rPr>
        <w:instrText xml:space="preserve"> ADDIN EN.CITE &lt;EndNote&gt;&lt;Cite ExcludeAuth="1"&gt;&lt;Author&gt;Bricknell&lt;/Author&gt;&lt;Year&gt;2010&lt;/Year&gt;&lt;RecNum&gt;3388&lt;/RecNum&gt;&lt;DisplayText&gt;[1]&lt;/DisplayText&gt;&lt;record&gt;&lt;rec-number&gt;3388&lt;/rec-number&gt;&lt;foreign-keys&gt;&lt;key app="EN" db-id="fa0wrsdv3fwt95epadyvfzrfsrdsxwvx2zpv" timestamp="1690882182" guid="032c9ed3-63d4-4226-8ece-82ed30e25423"&gt;3388&lt;/key&gt;&lt;/foreign-keys&gt;&lt;ref-type name="Journal Article"&gt;17&lt;/ref-type&gt;&lt;contributors&gt;&lt;authors&gt;&lt;author&gt;Bricknell, Samantha&lt;/author&gt;&lt;/authors&gt;&lt;/contributors&gt;&lt;titles&gt;&lt;title&gt;Environmental crime in Australia&lt;/title&gt;&lt;secondary-title&gt;AIC reports. Research and Public Policy series.&lt;/secondary-title&gt;&lt;/titles&gt;&lt;periodical&gt;&lt;full-title&gt;AIC reports. Research and Public Policy series.&lt;/full-title&gt;&lt;/periodical&gt;&lt;pages&gt;xviii&lt;/pages&gt;&lt;dates&gt;&lt;year&gt;2010&lt;/year&gt;&lt;/dates&gt;&lt;urls&gt;&lt;/urls&gt;&lt;/record&gt;&lt;/Cite&gt;&lt;/EndNote&gt;</w:instrText>
      </w:r>
      <w:r w:rsidRPr="00DA0EEA">
        <w:rPr>
          <w:rFonts w:ascii="Times New Roman" w:hAnsi="Times New Roman" w:cs="Times New Roman"/>
          <w:sz w:val="20"/>
          <w:szCs w:val="20"/>
        </w:rPr>
        <w:fldChar w:fldCharType="separate"/>
      </w:r>
      <w:r w:rsidRPr="00DA0EEA">
        <w:rPr>
          <w:rFonts w:ascii="Times New Roman" w:hAnsi="Times New Roman" w:cs="Times New Roman"/>
          <w:noProof/>
          <w:sz w:val="20"/>
          <w:szCs w:val="20"/>
        </w:rPr>
        <w:t>[1]</w:t>
      </w:r>
      <w:r w:rsidRPr="00DA0EEA">
        <w:rPr>
          <w:rFonts w:ascii="Times New Roman" w:hAnsi="Times New Roman" w:cs="Times New Roman"/>
          <w:sz w:val="20"/>
          <w:szCs w:val="20"/>
        </w:rPr>
        <w:fldChar w:fldCharType="end"/>
      </w:r>
      <w:r w:rsidRPr="00DA0EEA">
        <w:rPr>
          <w:rFonts w:ascii="Times New Roman" w:hAnsi="Times New Roman" w:cs="Times New Roman"/>
          <w:sz w:val="20"/>
          <w:szCs w:val="20"/>
        </w:rPr>
        <w:t xml:space="preserve"> as a format to replicate using recent case history (mostly from NSW) for outcome details. A review of water theft legislative provisions was last conducted by Bricknell </w:t>
      </w:r>
      <w:r w:rsidRPr="00DA0EEA">
        <w:rPr>
          <w:rFonts w:ascii="Times New Roman" w:hAnsi="Times New Roman" w:cs="Times New Roman"/>
          <w:sz w:val="20"/>
          <w:szCs w:val="20"/>
        </w:rPr>
        <w:fldChar w:fldCharType="begin"/>
      </w:r>
      <w:r w:rsidRPr="00DA0EEA">
        <w:rPr>
          <w:rFonts w:ascii="Times New Roman" w:hAnsi="Times New Roman" w:cs="Times New Roman"/>
          <w:sz w:val="20"/>
          <w:szCs w:val="20"/>
        </w:rPr>
        <w:instrText xml:space="preserve"> ADDIN EN.CITE &lt;EndNote&gt;&lt;Cite ExcludeAuth="1"&gt;&lt;Author&gt;Bricknell&lt;/Author&gt;&lt;Year&gt;2010&lt;/Year&gt;&lt;RecNum&gt;3388&lt;/RecNum&gt;&lt;DisplayText&gt;[1]&lt;/DisplayText&gt;&lt;record&gt;&lt;rec-number&gt;3388&lt;/rec-number&gt;&lt;foreign-keys&gt;&lt;key app="EN" db-id="fa0wrsdv3fwt95epadyvfzrfsrdsxwvx2zpv" timestamp="1690882182" guid="032c9ed3-63d4-4226-8ece-82ed30e25423"&gt;3388&lt;/key&gt;&lt;/foreign-keys&gt;&lt;ref-type name="Journal Article"&gt;17&lt;/ref-type&gt;&lt;contributors&gt;&lt;authors&gt;&lt;author&gt;Bricknell, Samantha&lt;/author&gt;&lt;/authors&gt;&lt;/contributors&gt;&lt;titles&gt;&lt;title&gt;Environmental crime in Australia&lt;/title&gt;&lt;secondary-title&gt;AIC reports. Research and Public Policy series.&lt;/secondary-title&gt;&lt;/titles&gt;&lt;periodical&gt;&lt;full-title&gt;AIC reports. Research and Public Policy series.&lt;/full-title&gt;&lt;/periodical&gt;&lt;pages&gt;xviii&lt;/pages&gt;&lt;dates&gt;&lt;year&gt;2010&lt;/year&gt;&lt;/dates&gt;&lt;urls&gt;&lt;/urls&gt;&lt;/record&gt;&lt;/Cite&gt;&lt;/EndNote&gt;</w:instrText>
      </w:r>
      <w:r w:rsidRPr="00DA0EEA">
        <w:rPr>
          <w:rFonts w:ascii="Times New Roman" w:hAnsi="Times New Roman" w:cs="Times New Roman"/>
          <w:sz w:val="20"/>
          <w:szCs w:val="20"/>
        </w:rPr>
        <w:fldChar w:fldCharType="separate"/>
      </w:r>
      <w:r w:rsidRPr="00DA0EEA">
        <w:rPr>
          <w:rFonts w:ascii="Times New Roman" w:hAnsi="Times New Roman" w:cs="Times New Roman"/>
          <w:noProof/>
          <w:sz w:val="20"/>
          <w:szCs w:val="20"/>
        </w:rPr>
        <w:t>[1]</w:t>
      </w:r>
      <w:r w:rsidRPr="00DA0EEA">
        <w:rPr>
          <w:rFonts w:ascii="Times New Roman" w:hAnsi="Times New Roman" w:cs="Times New Roman"/>
          <w:sz w:val="20"/>
          <w:szCs w:val="20"/>
        </w:rPr>
        <w:fldChar w:fldCharType="end"/>
      </w:r>
      <w:r w:rsidRPr="00DA0EEA">
        <w:rPr>
          <w:rFonts w:ascii="Times New Roman" w:hAnsi="Times New Roman" w:cs="Times New Roman"/>
          <w:sz w:val="20"/>
          <w:szCs w:val="20"/>
        </w:rPr>
        <w:t xml:space="preserve"> as part of a larger exploration of environmental crime, providing a useful template for us to follow and update.</w:t>
      </w:r>
    </w:p>
    <w:p w14:paraId="58935CA2" w14:textId="7FABB45E" w:rsidR="00DA0EEA" w:rsidRPr="00DA0EEA" w:rsidRDefault="00DA0EEA" w:rsidP="00DA0EEA">
      <w:pPr>
        <w:pStyle w:val="ListParagraph"/>
        <w:numPr>
          <w:ilvl w:val="0"/>
          <w:numId w:val="4"/>
        </w:numPr>
        <w:spacing w:after="200" w:line="480" w:lineRule="auto"/>
        <w:jc w:val="both"/>
        <w:rPr>
          <w:rFonts w:ascii="Times New Roman" w:hAnsi="Times New Roman" w:cs="Times New Roman"/>
          <w:sz w:val="20"/>
          <w:szCs w:val="20"/>
        </w:rPr>
      </w:pPr>
      <w:r w:rsidRPr="00DA0EEA">
        <w:rPr>
          <w:rFonts w:ascii="Times New Roman" w:hAnsi="Times New Roman" w:cs="Times New Roman"/>
          <w:sz w:val="20"/>
          <w:szCs w:val="20"/>
        </w:rPr>
        <w:t xml:space="preserve">A practical understanding of the penalty setting process for water theft cases and what factors are considered, if available. Given the theoretical advantages to theft </w:t>
      </w:r>
      <w:r w:rsidR="004D5E43">
        <w:rPr>
          <w:rFonts w:ascii="Times New Roman" w:hAnsi="Times New Roman" w:cs="Times New Roman"/>
          <w:sz w:val="20"/>
          <w:szCs w:val="20"/>
        </w:rPr>
        <w:t>harm</w:t>
      </w:r>
      <w:r w:rsidRPr="00DA0EEA">
        <w:rPr>
          <w:rFonts w:ascii="Times New Roman" w:hAnsi="Times New Roman" w:cs="Times New Roman"/>
          <w:sz w:val="20"/>
          <w:szCs w:val="20"/>
        </w:rPr>
        <w:t xml:space="preserve"> assessment from higher severity, coupl</w:t>
      </w:r>
      <w:ins w:id="756" w:author="Reviewer" w:date="2023-12-31T17:27:00Z">
        <w:r w:rsidR="00662E66">
          <w:rPr>
            <w:rFonts w:ascii="Times New Roman" w:hAnsi="Times New Roman" w:cs="Times New Roman"/>
            <w:sz w:val="20"/>
            <w:szCs w:val="20"/>
          </w:rPr>
          <w:t>ing</w:t>
        </w:r>
      </w:ins>
      <w:del w:id="757" w:author="Reviewer" w:date="2023-12-31T17:27:00Z">
        <w:r w:rsidRPr="00DA0EEA" w:rsidDel="00662E66">
          <w:rPr>
            <w:rFonts w:ascii="Times New Roman" w:hAnsi="Times New Roman" w:cs="Times New Roman"/>
            <w:sz w:val="20"/>
            <w:szCs w:val="20"/>
          </w:rPr>
          <w:delText>e</w:delText>
        </w:r>
      </w:del>
      <w:r w:rsidRPr="00DA0EEA">
        <w:rPr>
          <w:rFonts w:ascii="Times New Roman" w:hAnsi="Times New Roman" w:cs="Times New Roman"/>
          <w:sz w:val="20"/>
          <w:szCs w:val="20"/>
        </w:rPr>
        <w:t xml:space="preserve"> those penalty setting criteria to allocation and water market price data to establish a historic compilation of non-zero value annual </w:t>
      </w:r>
      <w:del w:id="758" w:author="Reviewer" w:date="2023-12-07T13:18:00Z">
        <w:r w:rsidRPr="00DA0EEA" w:rsidDel="00E931BE">
          <w:rPr>
            <w:rFonts w:ascii="Times New Roman" w:hAnsi="Times New Roman" w:cs="Times New Roman"/>
            <w:sz w:val="20"/>
            <w:szCs w:val="20"/>
          </w:rPr>
          <w:delText>state</w:delText>
        </w:r>
      </w:del>
      <w:ins w:id="759" w:author="Reviewer" w:date="2023-12-07T13:18:00Z">
        <w:r w:rsidR="00E931BE">
          <w:rPr>
            <w:rFonts w:ascii="Times New Roman" w:hAnsi="Times New Roman" w:cs="Times New Roman"/>
            <w:sz w:val="20"/>
            <w:szCs w:val="20"/>
          </w:rPr>
          <w:t>State</w:t>
        </w:r>
      </w:ins>
      <w:r w:rsidRPr="00DA0EEA">
        <w:rPr>
          <w:rFonts w:ascii="Times New Roman" w:hAnsi="Times New Roman" w:cs="Times New Roman"/>
          <w:sz w:val="20"/>
          <w:szCs w:val="20"/>
        </w:rPr>
        <w:t xml:space="preserve"> water allocation data </w:t>
      </w:r>
      <w:r w:rsidRPr="00DA0EEA">
        <w:rPr>
          <w:rFonts w:ascii="Times New Roman" w:hAnsi="Times New Roman" w:cs="Times New Roman"/>
          <w:sz w:val="20"/>
          <w:szCs w:val="20"/>
        </w:rPr>
        <w:fldChar w:fldCharType="begin"/>
      </w:r>
      <w:r w:rsidR="00A30668">
        <w:rPr>
          <w:rFonts w:ascii="Times New Roman" w:hAnsi="Times New Roman" w:cs="Times New Roman"/>
          <w:sz w:val="20"/>
          <w:szCs w:val="20"/>
        </w:rPr>
        <w:instrText xml:space="preserve"> ADDIN EN.CITE &lt;EndNote&gt;&lt;Cite&gt;&lt;Author&gt;DELWP&lt;/Author&gt;&lt;Year&gt;2020&lt;/Year&gt;&lt;RecNum&gt;3075&lt;/RecNum&gt;&lt;Prefix&gt;see for example &lt;/Prefix&gt;&lt;DisplayText&gt;[see for example 42]&lt;/DisplayText&gt;&lt;record&gt;&lt;rec-number&gt;3075&lt;/rec-number&gt;&lt;foreign-keys&gt;&lt;key app="EN" db-id="fa0wrsdv3fwt95epadyvfzrfsrdsxwvx2zpv" timestamp="1690880769" guid="89f4cc82-47f6-49f8-beea-7cc50f992af2"&gt;3075&lt;/key&gt;&lt;/foreign-keys&gt;&lt;ref-type name="Web Page"&gt;12&lt;/ref-type&gt;&lt;contributors&gt;&lt;authors&gt;&lt;author&gt;DELWP,&lt;/author&gt;&lt;/authors&gt;&lt;/contributors&gt;&lt;titles&gt;&lt;title&gt;Victorian Water Register&lt;/title&gt;&lt;/titles&gt;&lt;volume&gt;2020&lt;/volume&gt;&lt;number&gt;21 February&lt;/number&gt;&lt;dates&gt;&lt;year&gt;2020&lt;/year&gt;&lt;/dates&gt;&lt;pub-location&gt;Melbourne, Victoria&lt;/pub-location&gt;&lt;publisher&gt;Department of Environment, Land, Water and Planning&lt;/publisher&gt;&lt;urls&gt;&lt;related-urls&gt;&lt;url&gt;https://waterregister.vic.gov.au/&lt;/url&gt;&lt;/related-urls&gt;&lt;/urls&gt;&lt;/record&gt;&lt;/Cite&gt;&lt;/EndNote&gt;</w:instrText>
      </w:r>
      <w:r w:rsidRPr="00DA0EEA">
        <w:rPr>
          <w:rFonts w:ascii="Times New Roman" w:hAnsi="Times New Roman" w:cs="Times New Roman"/>
          <w:sz w:val="20"/>
          <w:szCs w:val="20"/>
        </w:rPr>
        <w:fldChar w:fldCharType="separate"/>
      </w:r>
      <w:r w:rsidR="00A30668">
        <w:rPr>
          <w:rFonts w:ascii="Times New Roman" w:hAnsi="Times New Roman" w:cs="Times New Roman"/>
          <w:noProof/>
          <w:sz w:val="20"/>
          <w:szCs w:val="20"/>
        </w:rPr>
        <w:t>[see for example 42]</w:t>
      </w:r>
      <w:r w:rsidRPr="00DA0EEA">
        <w:rPr>
          <w:rFonts w:ascii="Times New Roman" w:hAnsi="Times New Roman" w:cs="Times New Roman"/>
          <w:sz w:val="20"/>
          <w:szCs w:val="20"/>
        </w:rPr>
        <w:fldChar w:fldCharType="end"/>
      </w:r>
      <w:r w:rsidRPr="00DA0EEA">
        <w:rPr>
          <w:rFonts w:ascii="Times New Roman" w:hAnsi="Times New Roman" w:cs="Times New Roman"/>
          <w:sz w:val="20"/>
          <w:szCs w:val="20"/>
        </w:rPr>
        <w:t xml:space="preserve"> and linked market prices from the national Bureau of Meteorology water resources database </w:t>
      </w:r>
      <w:r w:rsidRPr="00DA0EEA">
        <w:rPr>
          <w:rFonts w:ascii="Times New Roman" w:hAnsi="Times New Roman" w:cs="Times New Roman"/>
          <w:sz w:val="20"/>
          <w:szCs w:val="20"/>
        </w:rPr>
        <w:fldChar w:fldCharType="begin"/>
      </w:r>
      <w:r w:rsidRPr="00DA0EEA">
        <w:rPr>
          <w:rFonts w:ascii="Times New Roman" w:hAnsi="Times New Roman" w:cs="Times New Roman"/>
          <w:sz w:val="20"/>
          <w:szCs w:val="20"/>
        </w:rPr>
        <w:instrText xml:space="preserve"> ADDIN EN.CITE &lt;EndNote&gt;&lt;Cite&gt;&lt;Author&gt;BoM&lt;/Author&gt;&lt;Year&gt;2022&lt;/Year&gt;&lt;RecNum&gt;3534&lt;/RecNum&gt;&lt;DisplayText&gt;[7]&lt;/DisplayText&gt;&lt;record&gt;&lt;rec-number&gt;3534&lt;/rec-number&gt;&lt;foreign-keys&gt;&lt;key app="EN" db-id="fa0wrsdv3fwt95epadyvfzrfsrdsxwvx2zpv" timestamp="1690882769" guid="95e50dd2-02d8-4d10-97db-33e39c9dd471"&gt;3534&lt;/key&gt;&lt;/foreign-keys&gt;&lt;ref-type name="Web Page"&gt;12&lt;/ref-type&gt;&lt;contributors&gt;&lt;authors&gt;&lt;author&gt;BoM,&lt;/author&gt;&lt;/authors&gt;&lt;/contributors&gt;&lt;titles&gt;&lt;title&gt;Australian Water Outlook: National hydrological projections&lt;/title&gt;&lt;/titles&gt;&lt;volume&gt;2022&lt;/volume&gt;&lt;number&gt;16 January&lt;/number&gt;&lt;dates&gt;&lt;year&gt;2022&lt;/year&gt;&lt;/dates&gt;&lt;pub-location&gt;Canberra, ACT&lt;/pub-location&gt;&lt;publisher&gt;Australian Bureau of Meteorology&lt;/publisher&gt;&lt;urls&gt;&lt;related-urls&gt;&lt;url&gt;https://awo.bom.gov.au/ &lt;/url&gt;&lt;/related-urls&gt;&lt;/urls&gt;&lt;/record&gt;&lt;/Cite&gt;&lt;/EndNote&gt;</w:instrText>
      </w:r>
      <w:r w:rsidRPr="00DA0EEA">
        <w:rPr>
          <w:rFonts w:ascii="Times New Roman" w:hAnsi="Times New Roman" w:cs="Times New Roman"/>
          <w:sz w:val="20"/>
          <w:szCs w:val="20"/>
        </w:rPr>
        <w:fldChar w:fldCharType="separate"/>
      </w:r>
      <w:r w:rsidRPr="00DA0EEA">
        <w:rPr>
          <w:rFonts w:ascii="Times New Roman" w:hAnsi="Times New Roman" w:cs="Times New Roman"/>
          <w:noProof/>
          <w:sz w:val="20"/>
          <w:szCs w:val="20"/>
        </w:rPr>
        <w:t>[7]</w:t>
      </w:r>
      <w:r w:rsidRPr="00DA0EEA">
        <w:rPr>
          <w:rFonts w:ascii="Times New Roman" w:hAnsi="Times New Roman" w:cs="Times New Roman"/>
          <w:sz w:val="20"/>
          <w:szCs w:val="20"/>
        </w:rPr>
        <w:fldChar w:fldCharType="end"/>
      </w:r>
      <w:r w:rsidRPr="00DA0EEA">
        <w:rPr>
          <w:rFonts w:ascii="Times New Roman" w:hAnsi="Times New Roman" w:cs="Times New Roman"/>
          <w:sz w:val="20"/>
          <w:szCs w:val="20"/>
        </w:rPr>
        <w:t xml:space="preserve"> for sMDB areas. This allows us to calculate weighted average prices under different state of nature outcomes (i.e., dry versus normal supply conditions). We can then test if the application of a weighted average </w:t>
      </w:r>
      <w:del w:id="760" w:author="Reviewer" w:date="2023-12-07T13:18:00Z">
        <w:r w:rsidRPr="00DA0EEA" w:rsidDel="00E931BE">
          <w:rPr>
            <w:rFonts w:ascii="Times New Roman" w:hAnsi="Times New Roman" w:cs="Times New Roman"/>
            <w:sz w:val="20"/>
            <w:szCs w:val="20"/>
          </w:rPr>
          <w:delText>state</w:delText>
        </w:r>
      </w:del>
      <w:ins w:id="761" w:author="Reviewer" w:date="2023-12-07T13:18:00Z">
        <w:r w:rsidR="00E931BE">
          <w:rPr>
            <w:rFonts w:ascii="Times New Roman" w:hAnsi="Times New Roman" w:cs="Times New Roman"/>
            <w:sz w:val="20"/>
            <w:szCs w:val="20"/>
          </w:rPr>
          <w:t>State</w:t>
        </w:r>
      </w:ins>
      <w:r w:rsidRPr="00DA0EEA">
        <w:rPr>
          <w:rFonts w:ascii="Times New Roman" w:hAnsi="Times New Roman" w:cs="Times New Roman"/>
          <w:sz w:val="20"/>
          <w:szCs w:val="20"/>
        </w:rPr>
        <w:t xml:space="preserve"> water allocation price at the time of the offence would be valid for setting commercial and environmental </w:t>
      </w:r>
      <w:r w:rsidR="004D5E43">
        <w:rPr>
          <w:rFonts w:ascii="Times New Roman" w:hAnsi="Times New Roman" w:cs="Times New Roman"/>
          <w:sz w:val="20"/>
          <w:szCs w:val="20"/>
        </w:rPr>
        <w:t>harm</w:t>
      </w:r>
      <w:r w:rsidRPr="00DA0EEA">
        <w:rPr>
          <w:rFonts w:ascii="Times New Roman" w:hAnsi="Times New Roman" w:cs="Times New Roman"/>
          <w:sz w:val="20"/>
          <w:szCs w:val="20"/>
        </w:rPr>
        <w:t xml:space="preserve"> values and practical evidence for increased severity where warranted.</w:t>
      </w:r>
    </w:p>
    <w:p w14:paraId="28559BAE" w14:textId="05CE2463" w:rsidR="00DA0EEA" w:rsidRPr="00DA0EEA" w:rsidRDefault="00DA0EEA" w:rsidP="00DA0EEA">
      <w:pPr>
        <w:pStyle w:val="ListParagraph"/>
        <w:numPr>
          <w:ilvl w:val="0"/>
          <w:numId w:val="4"/>
        </w:numPr>
        <w:spacing w:after="200" w:line="480" w:lineRule="auto"/>
        <w:jc w:val="both"/>
        <w:rPr>
          <w:rFonts w:ascii="Times New Roman" w:hAnsi="Times New Roman" w:cs="Times New Roman"/>
          <w:sz w:val="20"/>
          <w:szCs w:val="20"/>
        </w:rPr>
      </w:pPr>
      <w:r w:rsidRPr="00DA0EEA">
        <w:rPr>
          <w:rFonts w:ascii="Times New Roman" w:hAnsi="Times New Roman" w:cs="Times New Roman"/>
          <w:sz w:val="20"/>
          <w:szCs w:val="20"/>
        </w:rPr>
        <w:t xml:space="preserve">Simple modelling of expected climate change reductions to runoff levels in the sMDB via publicly-available modelling platforms </w:t>
      </w:r>
      <w:r w:rsidRPr="00DA0EEA">
        <w:rPr>
          <w:rFonts w:ascii="Times New Roman" w:hAnsi="Times New Roman" w:cs="Times New Roman"/>
          <w:sz w:val="20"/>
          <w:szCs w:val="20"/>
        </w:rPr>
        <w:fldChar w:fldCharType="begin"/>
      </w:r>
      <w:r w:rsidR="000318C4">
        <w:rPr>
          <w:rFonts w:ascii="Times New Roman" w:hAnsi="Times New Roman" w:cs="Times New Roman"/>
          <w:sz w:val="20"/>
          <w:szCs w:val="20"/>
        </w:rPr>
        <w:instrText xml:space="preserve"> ADDIN EN.CITE &lt;EndNote&gt;&lt;Cite&gt;&lt;Author&gt;CSIRO&lt;/Author&gt;&lt;Year&gt;2017&lt;/Year&gt;&lt;RecNum&gt;3178&lt;/RecNum&gt;&lt;DisplayText&gt;[64, 65]&lt;/DisplayText&gt;&lt;record&gt;&lt;rec-number&gt;3178&lt;/rec-number&gt;&lt;foreign-keys&gt;&lt;key app="EN" db-id="fa0wrsdv3fwt95epadyvfzrfsrdsxwvx2zpv" timestamp="1690881180" guid="a41c3b3c-2b9c-4a56-8056-3c08c7844343"&gt;3178&lt;/key&gt;&lt;/foreign-keys&gt;&lt;ref-type name="Web Page"&gt;12&lt;/ref-type&gt;&lt;contributors&gt;&lt;authors&gt;&lt;author&gt;CSIRO,&lt;/author&gt;&lt;/authors&gt;&lt;/contributors&gt;&lt;titles&gt;&lt;title&gt;Climate change in Australia: Projections for Australia&amp;apos;s NRM regions&lt;/title&gt;&lt;/titles&gt;&lt;volume&gt;2020&lt;/volume&gt;&lt;number&gt;15th January&lt;/number&gt;&lt;dates&gt;&lt;year&gt;2017&lt;/year&gt;&lt;/dates&gt;&lt;pub-location&gt;Canberra, ACT&lt;/pub-location&gt;&lt;publisher&gt;Commonwealth Scientific and Industry Research Organization&lt;/publisher&gt;&lt;urls&gt;&lt;related-urls&gt;&lt;url&gt;https://www.climatechangeinaustralia.gov.au/en/support-and-guidance/faqs/eight-climate-models-data&lt;/url&gt;&lt;/related-urls&gt;&lt;/urls&gt;&lt;/record&gt;&lt;/Cite&gt;&lt;Cite&gt;&lt;Author&gt;CSIRO&lt;/Author&gt;&lt;Year&gt;2021&lt;/Year&gt;&lt;RecNum&gt;3533&lt;/RecNum&gt;&lt;record&gt;&lt;rec-number&gt;3533&lt;/rec-number&gt;&lt;foreign-keys&gt;&lt;key app="EN" db-id="fa0wrsdv3fwt95epadyvfzrfsrdsxwvx2zpv" timestamp="1690882769" guid="269d517f-064e-485d-aa53-5cc3dee6f0a0"&gt;3533&lt;/key&gt;&lt;/foreign-keys&gt;&lt;ref-type name="Web Page"&gt;12&lt;/ref-type&gt;&lt;contributors&gt;&lt;authors&gt;&lt;author&gt;CSIRO,&lt;/author&gt;&lt;/authors&gt;&lt;/contributors&gt;&lt;titles&gt;&lt;title&gt;Australian climate futures&lt;/title&gt;&lt;secondary-title&gt;Climate change in Australia: Climate information, projections, tools and data&lt;/secondary-title&gt;&lt;/titles&gt;&lt;volume&gt;2021&lt;/volume&gt;&lt;number&gt;30 Sept&lt;/number&gt;&lt;dates&gt;&lt;year&gt;2021&lt;/year&gt;&lt;/dates&gt;&lt;pub-location&gt;Canberra, ACT&lt;/pub-location&gt;&lt;publisher&gt;Commonwealth Science Industrial Research Organisation&lt;/publisher&gt;&lt;urls&gt;&lt;related-urls&gt;&lt;url&gt;https://www.climatechangeinaustralia.gov.au/en/projections-tools/climate-futures-tool/introduction-climate-futures/ &lt;/url&gt;&lt;/related-urls&gt;&lt;/urls&gt;&lt;/record&gt;&lt;/Cite&gt;&lt;/EndNote&gt;</w:instrText>
      </w:r>
      <w:r w:rsidRPr="00DA0EEA">
        <w:rPr>
          <w:rFonts w:ascii="Times New Roman" w:hAnsi="Times New Roman" w:cs="Times New Roman"/>
          <w:sz w:val="20"/>
          <w:szCs w:val="20"/>
        </w:rPr>
        <w:fldChar w:fldCharType="separate"/>
      </w:r>
      <w:r w:rsidR="000318C4">
        <w:rPr>
          <w:rFonts w:ascii="Times New Roman" w:hAnsi="Times New Roman" w:cs="Times New Roman"/>
          <w:noProof/>
          <w:sz w:val="20"/>
          <w:szCs w:val="20"/>
        </w:rPr>
        <w:t>[64, 65]</w:t>
      </w:r>
      <w:r w:rsidRPr="00DA0EEA">
        <w:rPr>
          <w:rFonts w:ascii="Times New Roman" w:hAnsi="Times New Roman" w:cs="Times New Roman"/>
          <w:sz w:val="20"/>
          <w:szCs w:val="20"/>
        </w:rPr>
        <w:fldChar w:fldCharType="end"/>
      </w:r>
      <w:r w:rsidRPr="00DA0EEA">
        <w:rPr>
          <w:rFonts w:ascii="Times New Roman" w:hAnsi="Times New Roman" w:cs="Times New Roman"/>
          <w:sz w:val="20"/>
          <w:szCs w:val="20"/>
        </w:rPr>
        <w:t xml:space="preserve"> and previous climate change impacts assessments for and by the Garnaut Review </w:t>
      </w:r>
      <w:r w:rsidRPr="00DA0EEA">
        <w:rPr>
          <w:rFonts w:ascii="Times New Roman" w:hAnsi="Times New Roman" w:cs="Times New Roman"/>
          <w:sz w:val="20"/>
          <w:szCs w:val="20"/>
        </w:rPr>
        <w:fldChar w:fldCharType="begin"/>
      </w:r>
      <w:r w:rsidR="00A30668">
        <w:rPr>
          <w:rFonts w:ascii="Times New Roman" w:hAnsi="Times New Roman" w:cs="Times New Roman"/>
          <w:sz w:val="20"/>
          <w:szCs w:val="20"/>
        </w:rPr>
        <w:instrText xml:space="preserve"> ADDIN EN.CITE &lt;EndNote&gt;&lt;Cite&gt;&lt;Author&gt;Garnaut&lt;/Author&gt;&lt;Year&gt;2008&lt;/Year&gt;&lt;RecNum&gt;3132&lt;/RecNum&gt;&lt;DisplayText&gt;[43, 44]&lt;/DisplayText&gt;&lt;record&gt;&lt;rec-number&gt;3132&lt;/rec-number&gt;&lt;foreign-keys&gt;&lt;key app="EN" db-id="fa0wrsdv3fwt95epadyvfzrfsrdsxwvx2zpv" timestamp="1690880987" guid="d5be4a77-5535-4a91-982f-37dff864f843"&gt;3132&lt;/key&gt;&lt;/foreign-keys&gt;&lt;ref-type name="Book"&gt;6&lt;/ref-type&gt;&lt;contributors&gt;&lt;authors&gt;&lt;author&gt;Garnaut, Ross&lt;/author&gt;&lt;/authors&gt;&lt;/contributors&gt;&lt;titles&gt;&lt;title&gt;The Garnaut climate change review: Final report&lt;/title&gt;&lt;/titles&gt;&lt;dates&gt;&lt;year&gt;2008&lt;/year&gt;&lt;/dates&gt;&lt;pub-location&gt;Cambridge&lt;/pub-location&gt;&lt;publisher&gt;Cambridge University Press&lt;/publisher&gt;&lt;urls&gt;&lt;/urls&gt;&lt;/record&gt;&lt;/Cite&gt;&lt;Cite&gt;&lt;Author&gt;Quiggin&lt;/Author&gt;&lt;Year&gt;2008&lt;/Year&gt;&lt;RecNum&gt;3151&lt;/RecNum&gt;&lt;record&gt;&lt;rec-number&gt;3151&lt;/rec-number&gt;&lt;foreign-keys&gt;&lt;key app="EN" db-id="fa0wrsdv3fwt95epadyvfzrfsrdsxwvx2zpv" timestamp="1690881086" guid="cca8d265-6f5e-4877-b80f-7872135b5d90"&gt;3151&lt;/key&gt;&lt;/foreign-keys&gt;&lt;ref-type name="Unpublished Work"&gt;34&lt;/ref-type&gt;&lt;contributors&gt;&lt;authors&gt;&lt;author&gt;Quiggin, John&lt;/author&gt;&lt;author&gt;Adamson, David&lt;/author&gt;&lt;author&gt;Schrobback, Peggy&lt;/author&gt;&lt;author&gt;Chambers, Sarah&lt;/author&gt;&lt;/authors&gt;&lt;secondary-authors&gt;&lt;author&gt;Risk and Sustainable Management Group,&lt;/author&gt;&lt;/secondary-authors&gt;&lt;/contributors&gt;&lt;titles&gt;&lt;title&gt;Garnaut Climate Change Review: The Implications for Irrigation in the Murray-Darling Basin&lt;/title&gt;&lt;/titles&gt;&lt;dates&gt;&lt;year&gt;2008&lt;/year&gt;&lt;/dates&gt;&lt;pub-location&gt;Brisbane&lt;/pub-location&gt;&lt;publisher&gt;School of Economics, University of Queensland&lt;/publisher&gt;&lt;urls&gt;&lt;/urls&gt;&lt;/record&gt;&lt;/Cite&gt;&lt;/EndNote&gt;</w:instrText>
      </w:r>
      <w:r w:rsidRPr="00DA0EEA">
        <w:rPr>
          <w:rFonts w:ascii="Times New Roman" w:hAnsi="Times New Roman" w:cs="Times New Roman"/>
          <w:sz w:val="20"/>
          <w:szCs w:val="20"/>
        </w:rPr>
        <w:fldChar w:fldCharType="separate"/>
      </w:r>
      <w:r w:rsidR="00A30668">
        <w:rPr>
          <w:rFonts w:ascii="Times New Roman" w:hAnsi="Times New Roman" w:cs="Times New Roman"/>
          <w:noProof/>
          <w:sz w:val="20"/>
          <w:szCs w:val="20"/>
        </w:rPr>
        <w:t>[43, 44]</w:t>
      </w:r>
      <w:r w:rsidRPr="00DA0EEA">
        <w:rPr>
          <w:rFonts w:ascii="Times New Roman" w:hAnsi="Times New Roman" w:cs="Times New Roman"/>
          <w:sz w:val="20"/>
          <w:szCs w:val="20"/>
        </w:rPr>
        <w:fldChar w:fldCharType="end"/>
      </w:r>
      <w:r w:rsidRPr="00DA0EEA">
        <w:rPr>
          <w:rFonts w:ascii="Times New Roman" w:hAnsi="Times New Roman" w:cs="Times New Roman"/>
          <w:sz w:val="20"/>
          <w:szCs w:val="20"/>
        </w:rPr>
        <w:t xml:space="preserve"> to provide a perspective on the urgency of legislative consistency. This last </w:t>
      </w:r>
      <w:r w:rsidRPr="00DA0EEA">
        <w:rPr>
          <w:rFonts w:ascii="Times New Roman" w:hAnsi="Times New Roman" w:cs="Times New Roman"/>
          <w:sz w:val="20"/>
          <w:szCs w:val="20"/>
        </w:rPr>
        <w:lastRenderedPageBreak/>
        <w:t xml:space="preserve">analytical approach is critical because, while it may be easy to blame climate change for harm to the environment, Raju et al. </w:t>
      </w:r>
      <w:r w:rsidRPr="00DA0EEA">
        <w:rPr>
          <w:rFonts w:ascii="Times New Roman" w:hAnsi="Times New Roman" w:cs="Times New Roman"/>
          <w:sz w:val="20"/>
          <w:szCs w:val="20"/>
        </w:rPr>
        <w:fldChar w:fldCharType="begin"/>
      </w:r>
      <w:r w:rsidR="000318C4">
        <w:rPr>
          <w:rFonts w:ascii="Times New Roman" w:hAnsi="Times New Roman" w:cs="Times New Roman"/>
          <w:sz w:val="20"/>
          <w:szCs w:val="20"/>
        </w:rPr>
        <w:instrText xml:space="preserve"> ADDIN EN.CITE &lt;EndNote&gt;&lt;Cite ExcludeAuth="1"&gt;&lt;Author&gt;Raju&lt;/Author&gt;&lt;Year&gt;2022&lt;/Year&gt;&lt;RecNum&gt;3479&lt;/RecNum&gt;&lt;DisplayText&gt;[66]&lt;/DisplayText&gt;&lt;record&gt;&lt;rec-number&gt;3479&lt;/rec-number&gt;&lt;foreign-keys&gt;&lt;key app="EN" db-id="fa0wrsdv3fwt95epadyvfzrfsrdsxwvx2zpv" timestamp="1690882586" guid="42d6c7a1-af89-4c7d-ad61-58595d7ee01e"&gt;3479&lt;/key&gt;&lt;/foreign-keys&gt;&lt;ref-type name="Journal Article"&gt;17&lt;/ref-type&gt;&lt;contributors&gt;&lt;authors&gt;&lt;author&gt;Raju, Emmanuel&lt;/author&gt;&lt;author&gt;Boyd, Emily&lt;/author&gt;&lt;author&gt;Otto, Friederike&lt;/author&gt;&lt;/authors&gt;&lt;/contributors&gt;&lt;titles&gt;&lt;title&gt;Stop blaming the climate for disasters&lt;/title&gt;&lt;secondary-title&gt;Communications Earth &amp;amp; Environment&lt;/secondary-title&gt;&lt;/titles&gt;&lt;periodical&gt;&lt;full-title&gt;Communications Earth &amp;amp; Environment&lt;/full-title&gt;&lt;/periodical&gt;&lt;pages&gt;1&lt;/pages&gt;&lt;volume&gt;3&lt;/volume&gt;&lt;number&gt;1&lt;/number&gt;&lt;dates&gt;&lt;year&gt;2022&lt;/year&gt;&lt;pub-dates&gt;&lt;date&gt;2022/01/10&lt;/date&gt;&lt;/pub-dates&gt;&lt;/dates&gt;&lt;isbn&gt;2662-4435&lt;/isbn&gt;&lt;urls&gt;&lt;related-urls&gt;&lt;url&gt;https://doi.org/10.1038/s43247-021-00332-2&lt;/url&gt;&lt;/related-urls&gt;&lt;/urls&gt;&lt;electronic-resource-num&gt;10.1038/s43247-021-00332-2&lt;/electronic-resource-num&gt;&lt;/record&gt;&lt;/Cite&gt;&lt;/EndNote&gt;</w:instrText>
      </w:r>
      <w:r w:rsidRPr="00DA0EEA">
        <w:rPr>
          <w:rFonts w:ascii="Times New Roman" w:hAnsi="Times New Roman" w:cs="Times New Roman"/>
          <w:sz w:val="20"/>
          <w:szCs w:val="20"/>
        </w:rPr>
        <w:fldChar w:fldCharType="separate"/>
      </w:r>
      <w:r w:rsidR="000318C4">
        <w:rPr>
          <w:rFonts w:ascii="Times New Roman" w:hAnsi="Times New Roman" w:cs="Times New Roman"/>
          <w:noProof/>
          <w:sz w:val="20"/>
          <w:szCs w:val="20"/>
        </w:rPr>
        <w:t>[66]</w:t>
      </w:r>
      <w:r w:rsidRPr="00DA0EEA">
        <w:rPr>
          <w:rFonts w:ascii="Times New Roman" w:hAnsi="Times New Roman" w:cs="Times New Roman"/>
          <w:sz w:val="20"/>
          <w:szCs w:val="20"/>
        </w:rPr>
        <w:fldChar w:fldCharType="end"/>
      </w:r>
      <w:r w:rsidRPr="00DA0EEA">
        <w:rPr>
          <w:rFonts w:ascii="Times New Roman" w:hAnsi="Times New Roman" w:cs="Times New Roman"/>
          <w:sz w:val="20"/>
          <w:szCs w:val="20"/>
        </w:rPr>
        <w:t xml:space="preserve"> argue there is more likely to be an association between climate change impact vulnerability and a propensity for ecosystems to be harmed via illegal activity.</w:t>
      </w:r>
    </w:p>
    <w:p w14:paraId="149437CE" w14:textId="77777777" w:rsidR="00EC5D3B" w:rsidRDefault="007E7A65" w:rsidP="007E7A65">
      <w:pPr>
        <w:spacing w:after="200" w:line="480" w:lineRule="auto"/>
        <w:jc w:val="both"/>
        <w:rPr>
          <w:rFonts w:ascii="Times New Roman" w:hAnsi="Times New Roman" w:cs="Times New Roman"/>
          <w:b/>
          <w:bCs/>
          <w:sz w:val="24"/>
          <w:szCs w:val="24"/>
        </w:rPr>
      </w:pPr>
      <w:r w:rsidRPr="007E7A65">
        <w:rPr>
          <w:rFonts w:ascii="Times New Roman" w:hAnsi="Times New Roman" w:cs="Times New Roman"/>
          <w:b/>
          <w:bCs/>
          <w:sz w:val="24"/>
          <w:szCs w:val="24"/>
        </w:rPr>
        <w:t>References</w:t>
      </w:r>
    </w:p>
    <w:p w14:paraId="2E96C6FE" w14:textId="77777777" w:rsidR="00154A3B" w:rsidRPr="00154A3B" w:rsidRDefault="00EC5D3B" w:rsidP="00154A3B">
      <w:pPr>
        <w:pStyle w:val="EndNoteBibliography"/>
        <w:spacing w:after="0"/>
        <w:ind w:left="720" w:hanging="720"/>
      </w:pP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ADDIN EN.REFLIST </w:instrText>
      </w:r>
      <w:r>
        <w:rPr>
          <w:rFonts w:ascii="Times New Roman" w:hAnsi="Times New Roman" w:cs="Times New Roman"/>
          <w:b/>
          <w:bCs/>
          <w:sz w:val="24"/>
          <w:szCs w:val="24"/>
        </w:rPr>
        <w:fldChar w:fldCharType="separate"/>
      </w:r>
      <w:r w:rsidR="00154A3B" w:rsidRPr="00154A3B">
        <w:t>1.</w:t>
      </w:r>
      <w:r w:rsidR="00154A3B" w:rsidRPr="00154A3B">
        <w:tab/>
        <w:t xml:space="preserve">Bricknell, S., </w:t>
      </w:r>
      <w:r w:rsidR="00154A3B" w:rsidRPr="00154A3B">
        <w:rPr>
          <w:i/>
        </w:rPr>
        <w:t>Environmental crime in Australia.</w:t>
      </w:r>
      <w:r w:rsidR="00154A3B" w:rsidRPr="00154A3B">
        <w:t xml:space="preserve"> AIC reports. Research and Public Policy series., 2010: p. xviii.</w:t>
      </w:r>
    </w:p>
    <w:p w14:paraId="28887178" w14:textId="77777777" w:rsidR="00154A3B" w:rsidRPr="00154A3B" w:rsidRDefault="00154A3B" w:rsidP="00154A3B">
      <w:pPr>
        <w:pStyle w:val="EndNoteBibliography"/>
        <w:spacing w:after="0"/>
        <w:ind w:left="720" w:hanging="720"/>
      </w:pPr>
      <w:r w:rsidRPr="00154A3B">
        <w:t>2.</w:t>
      </w:r>
      <w:r w:rsidRPr="00154A3B">
        <w:tab/>
        <w:t xml:space="preserve">White, R., </w:t>
      </w:r>
      <w:r w:rsidRPr="00154A3B">
        <w:rPr>
          <w:i/>
        </w:rPr>
        <w:t>Water theft in rural contexts.</w:t>
      </w:r>
      <w:r w:rsidRPr="00154A3B">
        <w:t xml:space="preserve"> International Journal of Rural Criminology, 2019. </w:t>
      </w:r>
      <w:r w:rsidRPr="00154A3B">
        <w:rPr>
          <w:b/>
        </w:rPr>
        <w:t>5</w:t>
      </w:r>
      <w:r w:rsidRPr="00154A3B">
        <w:t>(1): p. 140-159.</w:t>
      </w:r>
    </w:p>
    <w:p w14:paraId="3C1123D5" w14:textId="77777777" w:rsidR="00154A3B" w:rsidRPr="00154A3B" w:rsidRDefault="00154A3B" w:rsidP="00154A3B">
      <w:pPr>
        <w:pStyle w:val="EndNoteBibliography"/>
        <w:spacing w:after="0"/>
        <w:ind w:left="720" w:hanging="720"/>
      </w:pPr>
      <w:r w:rsidRPr="00154A3B">
        <w:t>3.</w:t>
      </w:r>
      <w:r w:rsidRPr="00154A3B">
        <w:tab/>
        <w:t xml:space="preserve">Cochran, J.C., et al., </w:t>
      </w:r>
      <w:r w:rsidRPr="00154A3B">
        <w:rPr>
          <w:i/>
        </w:rPr>
        <w:t>Court Sentencing Patterns for Environmental Crimes: Is There a “Green” Gap in Punishment?</w:t>
      </w:r>
      <w:r w:rsidRPr="00154A3B">
        <w:t xml:space="preserve"> Journal of Quantitative Criminology, 2018. </w:t>
      </w:r>
      <w:r w:rsidRPr="00154A3B">
        <w:rPr>
          <w:b/>
        </w:rPr>
        <w:t>34</w:t>
      </w:r>
      <w:r w:rsidRPr="00154A3B">
        <w:t>(1): p. 37-66.</w:t>
      </w:r>
    </w:p>
    <w:p w14:paraId="3F8525EF" w14:textId="05BF4750" w:rsidR="00154A3B" w:rsidRPr="00154A3B" w:rsidRDefault="00154A3B" w:rsidP="00154A3B">
      <w:pPr>
        <w:pStyle w:val="EndNoteBibliography"/>
        <w:spacing w:after="0"/>
        <w:ind w:left="720" w:hanging="720"/>
      </w:pPr>
      <w:r w:rsidRPr="00154A3B">
        <w:t>4.</w:t>
      </w:r>
      <w:r w:rsidRPr="00154A3B">
        <w:tab/>
        <w:t xml:space="preserve">NRAR. </w:t>
      </w:r>
      <w:r w:rsidRPr="00154A3B">
        <w:rPr>
          <w:i/>
        </w:rPr>
        <w:t>Compliance and enforcement activities | April - June 2023</w:t>
      </w:r>
      <w:r w:rsidRPr="00154A3B">
        <w:t xml:space="preserve">. 2023  [cited 2023 21 August]; Webpage]. Available from: </w:t>
      </w:r>
      <w:hyperlink r:id="rId17" w:history="1">
        <w:r w:rsidRPr="00154A3B">
          <w:rPr>
            <w:rStyle w:val="Hyperlink"/>
          </w:rPr>
          <w:t>https://www.nrar.nsw.gov.au/progress-and-outcomes/qrt-reports/quarterly-reports-april-june-2023</w:t>
        </w:r>
      </w:hyperlink>
      <w:r w:rsidRPr="00154A3B">
        <w:t>.</w:t>
      </w:r>
    </w:p>
    <w:p w14:paraId="32B4BF49" w14:textId="2D347CF0" w:rsidR="00154A3B" w:rsidRPr="00154A3B" w:rsidRDefault="00154A3B" w:rsidP="00154A3B">
      <w:pPr>
        <w:pStyle w:val="EndNoteBibliography"/>
        <w:spacing w:after="0"/>
        <w:ind w:left="720" w:hanging="720"/>
      </w:pPr>
      <w:r w:rsidRPr="00154A3B">
        <w:t>5.</w:t>
      </w:r>
      <w:r w:rsidRPr="00154A3B">
        <w:tab/>
        <w:t xml:space="preserve">Australian Labor Party. </w:t>
      </w:r>
      <w:r w:rsidRPr="00154A3B">
        <w:rPr>
          <w:i/>
        </w:rPr>
        <w:t>Labor's Five-Point Plan to Safeguard the Murray-Darling Basin</w:t>
      </w:r>
      <w:r w:rsidRPr="00154A3B">
        <w:t xml:space="preserve">. 2022  [cited 2023 19 July]; Policy pamphlet]. Available from: </w:t>
      </w:r>
      <w:hyperlink r:id="rId18" w:history="1">
        <w:r w:rsidRPr="00154A3B">
          <w:rPr>
            <w:rStyle w:val="Hyperlink"/>
          </w:rPr>
          <w:t>https://parlinfo.aph.gov.au/parlInfo/search/display/display.w3p;query=Id%3A%22library%2Fpartypol%2F8519504%22</w:t>
        </w:r>
      </w:hyperlink>
      <w:r w:rsidRPr="00154A3B">
        <w:t>.</w:t>
      </w:r>
    </w:p>
    <w:p w14:paraId="2E23B213" w14:textId="77777777" w:rsidR="00154A3B" w:rsidRPr="00154A3B" w:rsidRDefault="00154A3B" w:rsidP="00154A3B">
      <w:pPr>
        <w:pStyle w:val="EndNoteBibliography"/>
        <w:spacing w:after="0"/>
        <w:ind w:left="720" w:hanging="720"/>
      </w:pPr>
      <w:r w:rsidRPr="00154A3B">
        <w:t>6.</w:t>
      </w:r>
      <w:r w:rsidRPr="00154A3B">
        <w:tab/>
        <w:t xml:space="preserve">Alexandra, H., </w:t>
      </w:r>
      <w:r w:rsidRPr="00154A3B">
        <w:rPr>
          <w:i/>
        </w:rPr>
        <w:t>Water laws have more loopholes than a monopoly board: regulator</w:t>
      </w:r>
      <w:r w:rsidRPr="00154A3B">
        <w:t xml:space="preserve">, in </w:t>
      </w:r>
      <w:r w:rsidRPr="00154A3B">
        <w:rPr>
          <w:i/>
        </w:rPr>
        <w:t>Sydney Morning Herald</w:t>
      </w:r>
      <w:r w:rsidRPr="00154A3B">
        <w:t>. 2023, Nine Entertainment Company: Sydney, NSW.</w:t>
      </w:r>
    </w:p>
    <w:p w14:paraId="228986F0" w14:textId="68CCAE27" w:rsidR="00154A3B" w:rsidRPr="00154A3B" w:rsidRDefault="00154A3B" w:rsidP="00154A3B">
      <w:pPr>
        <w:pStyle w:val="EndNoteBibliography"/>
        <w:spacing w:after="0"/>
        <w:ind w:left="720" w:hanging="720"/>
      </w:pPr>
      <w:r w:rsidRPr="00154A3B">
        <w:t>7.</w:t>
      </w:r>
      <w:r w:rsidRPr="00154A3B">
        <w:tab/>
        <w:t xml:space="preserve">BoM. </w:t>
      </w:r>
      <w:r w:rsidRPr="00154A3B">
        <w:rPr>
          <w:i/>
        </w:rPr>
        <w:t>Australian Water Outlook: National hydrological projections</w:t>
      </w:r>
      <w:r w:rsidRPr="00154A3B">
        <w:t xml:space="preserve">. 2022  [cited 2022 16 January]; Available from: </w:t>
      </w:r>
      <w:hyperlink r:id="rId19" w:history="1">
        <w:r w:rsidRPr="00154A3B">
          <w:rPr>
            <w:rStyle w:val="Hyperlink"/>
          </w:rPr>
          <w:t>https://awo.bom.gov.au/</w:t>
        </w:r>
      </w:hyperlink>
      <w:r w:rsidRPr="00154A3B">
        <w:t xml:space="preserve"> </w:t>
      </w:r>
    </w:p>
    <w:p w14:paraId="5139AB2E" w14:textId="77777777" w:rsidR="00154A3B" w:rsidRPr="00154A3B" w:rsidRDefault="00154A3B" w:rsidP="00154A3B">
      <w:pPr>
        <w:pStyle w:val="EndNoteBibliography"/>
        <w:spacing w:after="0"/>
        <w:ind w:left="720" w:hanging="720"/>
      </w:pPr>
      <w:r w:rsidRPr="00154A3B">
        <w:t>8.</w:t>
      </w:r>
      <w:r w:rsidRPr="00154A3B">
        <w:tab/>
        <w:t xml:space="preserve">Loch, A., et al., </w:t>
      </w:r>
      <w:r w:rsidRPr="00154A3B">
        <w:rPr>
          <w:i/>
        </w:rPr>
        <w:t>Grand theft water and the calculus of compliance.</w:t>
      </w:r>
      <w:r w:rsidRPr="00154A3B">
        <w:t xml:space="preserve"> Nature Sustainability, 2020. </w:t>
      </w:r>
      <w:r w:rsidRPr="00154A3B">
        <w:rPr>
          <w:b/>
        </w:rPr>
        <w:t>3</w:t>
      </w:r>
      <w:r w:rsidRPr="00154A3B">
        <w:t>: p. 1012-1018.</w:t>
      </w:r>
    </w:p>
    <w:p w14:paraId="4DEB7D30" w14:textId="77777777" w:rsidR="00154A3B" w:rsidRPr="00154A3B" w:rsidRDefault="00154A3B" w:rsidP="00154A3B">
      <w:pPr>
        <w:pStyle w:val="EndNoteBibliography"/>
        <w:spacing w:after="0"/>
        <w:ind w:left="720" w:hanging="720"/>
      </w:pPr>
      <w:r w:rsidRPr="00154A3B">
        <w:t>9.</w:t>
      </w:r>
      <w:r w:rsidRPr="00154A3B">
        <w:tab/>
        <w:t xml:space="preserve">Kohlberg, L., </w:t>
      </w:r>
      <w:r w:rsidRPr="00154A3B">
        <w:rPr>
          <w:i/>
        </w:rPr>
        <w:t>Essays on moral development: The psychology of moral development (Vol. 2)</w:t>
      </w:r>
      <w:r w:rsidRPr="00154A3B">
        <w:t>. 1984, San Francisco: Harper &amp; Row.</w:t>
      </w:r>
    </w:p>
    <w:p w14:paraId="378B9554" w14:textId="77777777" w:rsidR="00154A3B" w:rsidRPr="00154A3B" w:rsidRDefault="00154A3B" w:rsidP="00154A3B">
      <w:pPr>
        <w:pStyle w:val="EndNoteBibliography"/>
        <w:spacing w:after="0"/>
        <w:ind w:left="720" w:hanging="720"/>
      </w:pPr>
      <w:r w:rsidRPr="00154A3B">
        <w:t>10.</w:t>
      </w:r>
      <w:r w:rsidRPr="00154A3B">
        <w:tab/>
        <w:t xml:space="preserve">Akers, R.L., </w:t>
      </w:r>
      <w:r w:rsidRPr="00154A3B">
        <w:rPr>
          <w:i/>
        </w:rPr>
        <w:t>Deviant behavior: A social learning approach</w:t>
      </w:r>
      <w:r w:rsidRPr="00154A3B">
        <w:t>. 1973, Belmont CA: Wadsworth.</w:t>
      </w:r>
    </w:p>
    <w:p w14:paraId="5D84B978" w14:textId="77777777" w:rsidR="00154A3B" w:rsidRPr="00154A3B" w:rsidRDefault="00154A3B" w:rsidP="00154A3B">
      <w:pPr>
        <w:pStyle w:val="EndNoteBibliography"/>
        <w:spacing w:after="0"/>
        <w:ind w:left="720" w:hanging="720"/>
      </w:pPr>
      <w:r w:rsidRPr="00154A3B">
        <w:t>11.</w:t>
      </w:r>
      <w:r w:rsidRPr="00154A3B">
        <w:tab/>
        <w:t xml:space="preserve">Tyler, T.R., </w:t>
      </w:r>
      <w:r w:rsidRPr="00154A3B">
        <w:rPr>
          <w:i/>
        </w:rPr>
        <w:t>Why People Obey the Law: Procedural Justice</w:t>
      </w:r>
      <w:r w:rsidRPr="00154A3B">
        <w:t>. 1990, London: Yale University Press.</w:t>
      </w:r>
    </w:p>
    <w:p w14:paraId="7E0A543B" w14:textId="77777777" w:rsidR="00154A3B" w:rsidRPr="00154A3B" w:rsidRDefault="00154A3B" w:rsidP="00154A3B">
      <w:pPr>
        <w:pStyle w:val="EndNoteBibliography"/>
        <w:spacing w:after="0"/>
        <w:ind w:left="720" w:hanging="720"/>
      </w:pPr>
      <w:r w:rsidRPr="00154A3B">
        <w:t>12.</w:t>
      </w:r>
      <w:r w:rsidRPr="00154A3B">
        <w:tab/>
        <w:t xml:space="preserve">Becker, G.S., </w:t>
      </w:r>
      <w:r w:rsidRPr="00154A3B">
        <w:rPr>
          <w:i/>
        </w:rPr>
        <w:t>Crime and punishment: An economic approach.</w:t>
      </w:r>
      <w:r w:rsidRPr="00154A3B">
        <w:t xml:space="preserve"> Journal of Political Economy, 1968. </w:t>
      </w:r>
      <w:r w:rsidRPr="00154A3B">
        <w:rPr>
          <w:b/>
        </w:rPr>
        <w:t>76</w:t>
      </w:r>
      <w:r w:rsidRPr="00154A3B">
        <w:t>: p. 169-217.</w:t>
      </w:r>
    </w:p>
    <w:p w14:paraId="766BAD8A" w14:textId="77777777" w:rsidR="00154A3B" w:rsidRPr="00154A3B" w:rsidRDefault="00154A3B" w:rsidP="00154A3B">
      <w:pPr>
        <w:pStyle w:val="EndNoteBibliography"/>
        <w:spacing w:after="0"/>
        <w:ind w:left="720" w:hanging="720"/>
      </w:pPr>
      <w:r w:rsidRPr="00154A3B">
        <w:t>13.</w:t>
      </w:r>
      <w:r w:rsidRPr="00154A3B">
        <w:tab/>
        <w:t xml:space="preserve">Dib-Slamani, H., G. Grolleau, and N. Mzoughi, </w:t>
      </w:r>
      <w:r w:rsidRPr="00154A3B">
        <w:rPr>
          <w:i/>
        </w:rPr>
        <w:t>Is theft considered less severe when the victim is a foreign company?</w:t>
      </w:r>
      <w:r w:rsidRPr="00154A3B">
        <w:t xml:space="preserve"> Strategic Change, 2021. </w:t>
      </w:r>
      <w:r w:rsidRPr="00154A3B">
        <w:rPr>
          <w:b/>
        </w:rPr>
        <w:t>30</w:t>
      </w:r>
      <w:r w:rsidRPr="00154A3B">
        <w:t>(5): p. 501-504.</w:t>
      </w:r>
    </w:p>
    <w:p w14:paraId="6B1C93B3" w14:textId="77777777" w:rsidR="00154A3B" w:rsidRPr="00154A3B" w:rsidRDefault="00154A3B" w:rsidP="00154A3B">
      <w:pPr>
        <w:pStyle w:val="EndNoteBibliography"/>
        <w:spacing w:after="0"/>
        <w:ind w:left="720" w:hanging="720"/>
      </w:pPr>
      <w:r w:rsidRPr="00154A3B">
        <w:t>14.</w:t>
      </w:r>
      <w:r w:rsidRPr="00154A3B">
        <w:tab/>
        <w:t xml:space="preserve">Weissing, F. and E. Ostrom, </w:t>
      </w:r>
      <w:r w:rsidRPr="00154A3B">
        <w:rPr>
          <w:i/>
        </w:rPr>
        <w:t>Irrigation Institutions and the Games Irrigators Play: Rule Enforcement without Guards</w:t>
      </w:r>
      <w:r w:rsidRPr="00154A3B">
        <w:t xml:space="preserve">, in </w:t>
      </w:r>
      <w:r w:rsidRPr="00154A3B">
        <w:rPr>
          <w:i/>
        </w:rPr>
        <w:t>Game Equilibrium Models</w:t>
      </w:r>
      <w:r w:rsidRPr="00154A3B">
        <w:t>, R. Selten, Editor. 1991, Springer: Berlin. p. 188-262.</w:t>
      </w:r>
    </w:p>
    <w:p w14:paraId="2DBD4B4C" w14:textId="77777777" w:rsidR="00154A3B" w:rsidRPr="00154A3B" w:rsidRDefault="00154A3B" w:rsidP="00154A3B">
      <w:pPr>
        <w:pStyle w:val="EndNoteBibliography"/>
        <w:spacing w:after="0"/>
        <w:ind w:left="720" w:hanging="720"/>
      </w:pPr>
      <w:r w:rsidRPr="00154A3B">
        <w:t>15.</w:t>
      </w:r>
      <w:r w:rsidRPr="00154A3B">
        <w:tab/>
        <w:t xml:space="preserve">Holley, C. and D. Sinclair, </w:t>
      </w:r>
      <w:r w:rsidRPr="00154A3B">
        <w:rPr>
          <w:i/>
        </w:rPr>
        <w:t>A New Water Policy Option for Australia? Collaborative Water Governance, Compliance and Enforcement and Audited Self-Management.</w:t>
      </w:r>
      <w:r w:rsidRPr="00154A3B">
        <w:t xml:space="preserve"> Australasian Journal of Natural Resources Law and Policy, 2014. </w:t>
      </w:r>
      <w:r w:rsidRPr="00154A3B">
        <w:rPr>
          <w:b/>
        </w:rPr>
        <w:t>17</w:t>
      </w:r>
      <w:r w:rsidRPr="00154A3B">
        <w:t>(189-216).</w:t>
      </w:r>
    </w:p>
    <w:p w14:paraId="2863F732" w14:textId="77777777" w:rsidR="00154A3B" w:rsidRPr="00154A3B" w:rsidRDefault="00154A3B" w:rsidP="00154A3B">
      <w:pPr>
        <w:pStyle w:val="EndNoteBibliography"/>
        <w:spacing w:after="0"/>
        <w:ind w:left="720" w:hanging="720"/>
      </w:pPr>
      <w:r w:rsidRPr="00154A3B">
        <w:t>16.</w:t>
      </w:r>
      <w:r w:rsidRPr="00154A3B">
        <w:tab/>
        <w:t xml:space="preserve">Bretreger, D., et al., </w:t>
      </w:r>
      <w:r w:rsidRPr="00154A3B">
        <w:rPr>
          <w:i/>
        </w:rPr>
        <w:t>Remote sensing’s role in improving transboundary water regulation and compliance: The Murray-Darling Basin, Australia.</w:t>
      </w:r>
      <w:r w:rsidRPr="00154A3B">
        <w:t xml:space="preserve"> Journal of Hydrology X, 2021. </w:t>
      </w:r>
      <w:r w:rsidRPr="00154A3B">
        <w:rPr>
          <w:b/>
        </w:rPr>
        <w:t>13</w:t>
      </w:r>
      <w:r w:rsidRPr="00154A3B">
        <w:t>: p. 100112.</w:t>
      </w:r>
    </w:p>
    <w:p w14:paraId="1088AEB8" w14:textId="77777777" w:rsidR="00154A3B" w:rsidRPr="00154A3B" w:rsidRDefault="00154A3B" w:rsidP="00154A3B">
      <w:pPr>
        <w:pStyle w:val="EndNoteBibliography"/>
        <w:spacing w:after="0"/>
        <w:ind w:left="720" w:hanging="720"/>
      </w:pPr>
      <w:r w:rsidRPr="00154A3B">
        <w:t>17.</w:t>
      </w:r>
      <w:r w:rsidRPr="00154A3B">
        <w:tab/>
        <w:t xml:space="preserve">Mallawaarachchi, T., et al., </w:t>
      </w:r>
      <w:r w:rsidRPr="00154A3B">
        <w:rPr>
          <w:i/>
        </w:rPr>
        <w:t>Water allocation in Australia's Murray-Darling Basin: managing change under heightened uncertainty.</w:t>
      </w:r>
      <w:r w:rsidRPr="00154A3B">
        <w:t xml:space="preserve"> Economic Analysis and Policy, 2020. </w:t>
      </w:r>
      <w:r w:rsidRPr="00154A3B">
        <w:rPr>
          <w:b/>
        </w:rPr>
        <w:t>66</w:t>
      </w:r>
      <w:r w:rsidRPr="00154A3B">
        <w:t>: p. 345-369.</w:t>
      </w:r>
    </w:p>
    <w:p w14:paraId="50A28386" w14:textId="77777777" w:rsidR="00154A3B" w:rsidRPr="00154A3B" w:rsidRDefault="00154A3B" w:rsidP="00154A3B">
      <w:pPr>
        <w:pStyle w:val="EndNoteBibliography"/>
        <w:spacing w:after="0"/>
        <w:ind w:left="720" w:hanging="720"/>
      </w:pPr>
      <w:r w:rsidRPr="00154A3B">
        <w:t>18.</w:t>
      </w:r>
      <w:r w:rsidRPr="00154A3B">
        <w:tab/>
        <w:t xml:space="preserve">Loch, A., et al., </w:t>
      </w:r>
      <w:r w:rsidRPr="00154A3B">
        <w:rPr>
          <w:i/>
        </w:rPr>
        <w:t>Markets, mis‐direction and motives: A factual analysis of hoarding and speculation in southern Murray–Darling Basin water markets.</w:t>
      </w:r>
      <w:r w:rsidRPr="00154A3B">
        <w:t xml:space="preserve"> Australian Journal of Agricultural and Resource Economics, 2021. </w:t>
      </w:r>
      <w:r w:rsidRPr="00154A3B">
        <w:rPr>
          <w:b/>
        </w:rPr>
        <w:t>65</w:t>
      </w:r>
      <w:r w:rsidRPr="00154A3B">
        <w:t>(2): p. 291-317.</w:t>
      </w:r>
    </w:p>
    <w:p w14:paraId="6F4B8797" w14:textId="77777777" w:rsidR="00154A3B" w:rsidRPr="00154A3B" w:rsidRDefault="00154A3B" w:rsidP="00154A3B">
      <w:pPr>
        <w:pStyle w:val="EndNoteBibliography"/>
        <w:spacing w:after="0"/>
        <w:ind w:left="720" w:hanging="720"/>
      </w:pPr>
      <w:r w:rsidRPr="00154A3B">
        <w:t>19.</w:t>
      </w:r>
      <w:r w:rsidRPr="00154A3B">
        <w:tab/>
        <w:t xml:space="preserve">De Stefano, L. and E. Lopez-Gunn, </w:t>
      </w:r>
      <w:r w:rsidRPr="00154A3B">
        <w:rPr>
          <w:i/>
        </w:rPr>
        <w:t>Unauthorized groundwater use: institutional, social and ethical considerations.</w:t>
      </w:r>
      <w:r w:rsidRPr="00154A3B">
        <w:t xml:space="preserve"> Water Policy, 2012. </w:t>
      </w:r>
      <w:r w:rsidRPr="00154A3B">
        <w:rPr>
          <w:b/>
        </w:rPr>
        <w:t>14</w:t>
      </w:r>
      <w:r w:rsidRPr="00154A3B">
        <w:t>(S1): p. 147-160.</w:t>
      </w:r>
    </w:p>
    <w:p w14:paraId="1C29CC71" w14:textId="77777777" w:rsidR="00154A3B" w:rsidRPr="00154A3B" w:rsidRDefault="00154A3B" w:rsidP="00154A3B">
      <w:pPr>
        <w:pStyle w:val="EndNoteBibliography"/>
        <w:spacing w:after="0"/>
        <w:ind w:left="720" w:hanging="720"/>
      </w:pPr>
      <w:r w:rsidRPr="00154A3B">
        <w:lastRenderedPageBreak/>
        <w:t>20.</w:t>
      </w:r>
      <w:r w:rsidRPr="00154A3B">
        <w:tab/>
        <w:t xml:space="preserve">Trawick, P.B., </w:t>
      </w:r>
      <w:r w:rsidRPr="00154A3B">
        <w:rPr>
          <w:i/>
        </w:rPr>
        <w:t>Successfully governing the commons: Principles of social organization in an Andean irrigation system.</w:t>
      </w:r>
      <w:r w:rsidRPr="00154A3B">
        <w:t xml:space="preserve"> Human Ecology, 2001. </w:t>
      </w:r>
      <w:r w:rsidRPr="00154A3B">
        <w:rPr>
          <w:b/>
        </w:rPr>
        <w:t>29</w:t>
      </w:r>
      <w:r w:rsidRPr="00154A3B">
        <w:t>(1): p. 1-25.</w:t>
      </w:r>
    </w:p>
    <w:p w14:paraId="3AD5B06C" w14:textId="77777777" w:rsidR="00154A3B" w:rsidRPr="00154A3B" w:rsidRDefault="00154A3B" w:rsidP="00154A3B">
      <w:pPr>
        <w:pStyle w:val="EndNoteBibliography"/>
        <w:spacing w:after="0"/>
        <w:ind w:left="720" w:hanging="720"/>
      </w:pPr>
      <w:r w:rsidRPr="00154A3B">
        <w:t>21.</w:t>
      </w:r>
      <w:r w:rsidRPr="00154A3B">
        <w:tab/>
        <w:t xml:space="preserve">Castilla-Rho, J., et al., </w:t>
      </w:r>
      <w:r w:rsidRPr="00154A3B">
        <w:rPr>
          <w:i/>
        </w:rPr>
        <w:t>Sustainable groundwater management: How long and what will it take?</w:t>
      </w:r>
      <w:r w:rsidRPr="00154A3B">
        <w:t xml:space="preserve"> Global Environmental Change, 2019. </w:t>
      </w:r>
      <w:r w:rsidRPr="00154A3B">
        <w:rPr>
          <w:b/>
        </w:rPr>
        <w:t>58</w:t>
      </w:r>
      <w:r w:rsidRPr="00154A3B">
        <w:t>: p. 101972.</w:t>
      </w:r>
    </w:p>
    <w:p w14:paraId="0813A64E" w14:textId="77777777" w:rsidR="00154A3B" w:rsidRPr="00154A3B" w:rsidRDefault="00154A3B" w:rsidP="00154A3B">
      <w:pPr>
        <w:pStyle w:val="EndNoteBibliography"/>
        <w:spacing w:after="0"/>
        <w:ind w:left="720" w:hanging="720"/>
      </w:pPr>
      <w:r w:rsidRPr="00154A3B">
        <w:t>22.</w:t>
      </w:r>
      <w:r w:rsidRPr="00154A3B">
        <w:tab/>
        <w:t xml:space="preserve">Grafton, Q. and S. Wheeler, </w:t>
      </w:r>
      <w:r w:rsidRPr="00154A3B">
        <w:rPr>
          <w:i/>
        </w:rPr>
        <w:t>Economics of Water Recovery in the Murray-Darling Basin, Australia.</w:t>
      </w:r>
      <w:r w:rsidRPr="00154A3B">
        <w:t xml:space="preserve"> Annual Review of Resource Economics, 2018. </w:t>
      </w:r>
      <w:r w:rsidRPr="00154A3B">
        <w:rPr>
          <w:b/>
        </w:rPr>
        <w:t>online</w:t>
      </w:r>
      <w:r w:rsidRPr="00154A3B">
        <w:t>.</w:t>
      </w:r>
    </w:p>
    <w:p w14:paraId="11F78D06" w14:textId="77777777" w:rsidR="00154A3B" w:rsidRPr="00154A3B" w:rsidRDefault="00154A3B" w:rsidP="00154A3B">
      <w:pPr>
        <w:pStyle w:val="EndNoteBibliography"/>
        <w:spacing w:after="0"/>
        <w:ind w:left="720" w:hanging="720"/>
      </w:pPr>
      <w:r w:rsidRPr="00154A3B">
        <w:t>23.</w:t>
      </w:r>
      <w:r w:rsidRPr="00154A3B">
        <w:tab/>
        <w:t xml:space="preserve">Wheeler, S.A., et al., </w:t>
      </w:r>
      <w:r w:rsidRPr="00154A3B">
        <w:rPr>
          <w:i/>
        </w:rPr>
        <w:t>The rebound effect on water extraction from subsidising irrigation infrastructure in Australia.</w:t>
      </w:r>
      <w:r w:rsidRPr="00154A3B">
        <w:t xml:space="preserve"> Resources, Conservation and Recycling, 2020. </w:t>
      </w:r>
      <w:r w:rsidRPr="00154A3B">
        <w:rPr>
          <w:b/>
        </w:rPr>
        <w:t>159</w:t>
      </w:r>
      <w:r w:rsidRPr="00154A3B">
        <w:t>: p. 104755.</w:t>
      </w:r>
    </w:p>
    <w:p w14:paraId="5B5358F6" w14:textId="77777777" w:rsidR="00154A3B" w:rsidRPr="00154A3B" w:rsidRDefault="00154A3B" w:rsidP="00154A3B">
      <w:pPr>
        <w:pStyle w:val="EndNoteBibliography"/>
        <w:spacing w:after="0"/>
        <w:ind w:left="720" w:hanging="720"/>
      </w:pPr>
      <w:r w:rsidRPr="00154A3B">
        <w:t>24.</w:t>
      </w:r>
      <w:r w:rsidRPr="00154A3B">
        <w:tab/>
        <w:t xml:space="preserve">Marshall, G.R. and J. Alexandra, </w:t>
      </w:r>
      <w:r w:rsidRPr="00154A3B">
        <w:rPr>
          <w:i/>
        </w:rPr>
        <w:t>Institutional path dependence and environmental water recovery in Australia's Murray-Darling Basin.</w:t>
      </w:r>
      <w:r w:rsidRPr="00154A3B">
        <w:t xml:space="preserve"> Water Alternatives, 2016. </w:t>
      </w:r>
      <w:r w:rsidRPr="00154A3B">
        <w:rPr>
          <w:b/>
        </w:rPr>
        <w:t>9</w:t>
      </w:r>
      <w:r w:rsidRPr="00154A3B">
        <w:t>(3): p. 679.</w:t>
      </w:r>
    </w:p>
    <w:p w14:paraId="44CFB23B" w14:textId="77777777" w:rsidR="00154A3B" w:rsidRPr="00154A3B" w:rsidRDefault="00154A3B" w:rsidP="00154A3B">
      <w:pPr>
        <w:pStyle w:val="EndNoteBibliography"/>
        <w:spacing w:after="0"/>
        <w:ind w:left="720" w:hanging="720"/>
      </w:pPr>
      <w:r w:rsidRPr="00154A3B">
        <w:t>25.</w:t>
      </w:r>
      <w:r w:rsidRPr="00154A3B">
        <w:tab/>
        <w:t xml:space="preserve">IGWC, </w:t>
      </w:r>
      <w:r w:rsidRPr="00154A3B">
        <w:rPr>
          <w:i/>
        </w:rPr>
        <w:t>Compliance and enforcement across the Murray–Darling Basin</w:t>
      </w:r>
      <w:r w:rsidRPr="00154A3B">
        <w:t>. 2022, Inspector-General of Water Compliance: Canberra, ACT.</w:t>
      </w:r>
    </w:p>
    <w:p w14:paraId="03F1DDD0" w14:textId="77777777" w:rsidR="00154A3B" w:rsidRPr="00154A3B" w:rsidRDefault="00154A3B" w:rsidP="00154A3B">
      <w:pPr>
        <w:pStyle w:val="EndNoteBibliography"/>
        <w:spacing w:after="0"/>
        <w:ind w:left="720" w:hanging="720"/>
      </w:pPr>
      <w:r w:rsidRPr="00154A3B">
        <w:t>26.</w:t>
      </w:r>
      <w:r w:rsidRPr="00154A3B">
        <w:tab/>
        <w:t xml:space="preserve">Page, J. and A. Pelizzon, </w:t>
      </w:r>
      <w:r w:rsidRPr="00154A3B">
        <w:rPr>
          <w:i/>
        </w:rPr>
        <w:t>Of rivers, law and justice in the Anthropocene.</w:t>
      </w:r>
      <w:r w:rsidRPr="00154A3B">
        <w:t xml:space="preserve"> The Geographical Journal, 2022. </w:t>
      </w:r>
      <w:r w:rsidRPr="00154A3B">
        <w:rPr>
          <w:b/>
        </w:rPr>
        <w:t>00</w:t>
      </w:r>
      <w:r w:rsidRPr="00154A3B">
        <w:t>: p. 11.</w:t>
      </w:r>
    </w:p>
    <w:p w14:paraId="0B6F5F0E" w14:textId="77777777" w:rsidR="00154A3B" w:rsidRPr="00154A3B" w:rsidRDefault="00154A3B" w:rsidP="00154A3B">
      <w:pPr>
        <w:pStyle w:val="EndNoteBibliography"/>
        <w:spacing w:after="0"/>
        <w:ind w:left="720" w:hanging="720"/>
      </w:pPr>
      <w:r w:rsidRPr="00154A3B">
        <w:t>27.</w:t>
      </w:r>
      <w:r w:rsidRPr="00154A3B">
        <w:tab/>
        <w:t xml:space="preserve">O'Donnell, E. and J. Talbot-Jones, </w:t>
      </w:r>
      <w:r w:rsidRPr="00154A3B">
        <w:rPr>
          <w:i/>
        </w:rPr>
        <w:t>Creating legal rights for rivers: lessons from Australia, New Zealand, and India.</w:t>
      </w:r>
      <w:r w:rsidRPr="00154A3B">
        <w:t xml:space="preserve"> Ecology and Society, 2018. </w:t>
      </w:r>
      <w:r w:rsidRPr="00154A3B">
        <w:rPr>
          <w:b/>
        </w:rPr>
        <w:t>23</w:t>
      </w:r>
      <w:r w:rsidRPr="00154A3B">
        <w:t>(7).</w:t>
      </w:r>
    </w:p>
    <w:p w14:paraId="376D4CD4" w14:textId="77777777" w:rsidR="00154A3B" w:rsidRPr="00154A3B" w:rsidRDefault="00154A3B" w:rsidP="00154A3B">
      <w:pPr>
        <w:pStyle w:val="EndNoteBibliography"/>
        <w:spacing w:after="0"/>
        <w:ind w:left="720" w:hanging="720"/>
      </w:pPr>
      <w:r w:rsidRPr="00154A3B">
        <w:t>28.</w:t>
      </w:r>
      <w:r w:rsidRPr="00154A3B">
        <w:tab/>
        <w:t xml:space="preserve">Pérez-Blanco, C.D. and C.M. Gómez, </w:t>
      </w:r>
      <w:r w:rsidRPr="00154A3B">
        <w:rPr>
          <w:i/>
        </w:rPr>
        <w:t>Insuring Water: A Practical Risk Management Option in Water-Scarce and Drought-Prone Regions?</w:t>
      </w:r>
      <w:r w:rsidRPr="00154A3B">
        <w:t xml:space="preserve"> Water Policy, 2014. </w:t>
      </w:r>
      <w:r w:rsidRPr="00154A3B">
        <w:rPr>
          <w:b/>
        </w:rPr>
        <w:t>16</w:t>
      </w:r>
      <w:r w:rsidRPr="00154A3B">
        <w:t>(2): p. 244-263.</w:t>
      </w:r>
    </w:p>
    <w:p w14:paraId="66A54818" w14:textId="77777777" w:rsidR="00154A3B" w:rsidRPr="00154A3B" w:rsidRDefault="00154A3B" w:rsidP="00154A3B">
      <w:pPr>
        <w:pStyle w:val="EndNoteBibliography"/>
        <w:spacing w:after="0"/>
        <w:ind w:left="720" w:hanging="720"/>
      </w:pPr>
      <w:r w:rsidRPr="00154A3B">
        <w:t>29.</w:t>
      </w:r>
      <w:r w:rsidRPr="00154A3B">
        <w:tab/>
        <w:t xml:space="preserve">Pittock, J., et al., </w:t>
      </w:r>
      <w:r w:rsidRPr="00154A3B">
        <w:rPr>
          <w:i/>
        </w:rPr>
        <w:t>A review of the risks to shared water resources in the Murray–Darling Basin.</w:t>
      </w:r>
      <w:r w:rsidRPr="00154A3B">
        <w:t xml:space="preserve"> 2023. </w:t>
      </w:r>
      <w:r w:rsidRPr="00154A3B">
        <w:rPr>
          <w:b/>
        </w:rPr>
        <w:t>27</w:t>
      </w:r>
      <w:r w:rsidRPr="00154A3B">
        <w:t>: p. 1-17.</w:t>
      </w:r>
    </w:p>
    <w:p w14:paraId="39E9469D" w14:textId="77777777" w:rsidR="00154A3B" w:rsidRPr="00154A3B" w:rsidRDefault="00154A3B" w:rsidP="00154A3B">
      <w:pPr>
        <w:pStyle w:val="EndNoteBibliography"/>
        <w:spacing w:after="0"/>
        <w:ind w:left="720" w:hanging="720"/>
      </w:pPr>
      <w:r w:rsidRPr="00154A3B">
        <w:t>30.</w:t>
      </w:r>
      <w:r w:rsidRPr="00154A3B">
        <w:tab/>
        <w:t xml:space="preserve">Ostrom, E., </w:t>
      </w:r>
      <w:r w:rsidRPr="00154A3B">
        <w:rPr>
          <w:i/>
        </w:rPr>
        <w:t>Governing the commons: the evolution of institutions for collective action</w:t>
      </w:r>
      <w:r w:rsidRPr="00154A3B">
        <w:t>. 1990, Cambridge: Cambridge University Press.</w:t>
      </w:r>
    </w:p>
    <w:p w14:paraId="73DE76BC" w14:textId="77777777" w:rsidR="00154A3B" w:rsidRPr="00154A3B" w:rsidRDefault="00154A3B" w:rsidP="00154A3B">
      <w:pPr>
        <w:pStyle w:val="EndNoteBibliography"/>
        <w:spacing w:after="0"/>
        <w:ind w:left="720" w:hanging="720"/>
      </w:pPr>
      <w:r w:rsidRPr="00154A3B">
        <w:t>31.</w:t>
      </w:r>
      <w:r w:rsidRPr="00154A3B">
        <w:tab/>
        <w:t xml:space="preserve">NRAR, </w:t>
      </w:r>
      <w:r w:rsidRPr="00154A3B">
        <w:rPr>
          <w:i/>
        </w:rPr>
        <w:t>Regulatory policy</w:t>
      </w:r>
      <w:r w:rsidRPr="00154A3B">
        <w:t>. 2021, Natural Resources Access Regulator: Sydney, NSW.</w:t>
      </w:r>
    </w:p>
    <w:p w14:paraId="5787F51C" w14:textId="77777777" w:rsidR="00154A3B" w:rsidRPr="00154A3B" w:rsidRDefault="00154A3B" w:rsidP="00154A3B">
      <w:pPr>
        <w:pStyle w:val="EndNoteBibliography"/>
        <w:spacing w:after="0"/>
        <w:ind w:left="720" w:hanging="720"/>
      </w:pPr>
      <w:r w:rsidRPr="00154A3B">
        <w:t>32.</w:t>
      </w:r>
      <w:r w:rsidRPr="00154A3B">
        <w:tab/>
        <w:t xml:space="preserve">Australian Parliament, </w:t>
      </w:r>
      <w:r w:rsidRPr="00154A3B">
        <w:rPr>
          <w:i/>
        </w:rPr>
        <w:t>Water Legislation Amendment (Inspector-General of Water Compliance and Other Measures) Bill 2021</w:t>
      </w:r>
      <w:r w:rsidRPr="00154A3B">
        <w:t>. 2021, Parliament of Australia: Canberra, ACT.</w:t>
      </w:r>
    </w:p>
    <w:p w14:paraId="22E95978" w14:textId="77777777" w:rsidR="00154A3B" w:rsidRPr="00154A3B" w:rsidRDefault="00154A3B" w:rsidP="00154A3B">
      <w:pPr>
        <w:pStyle w:val="EndNoteBibliography"/>
        <w:spacing w:after="0"/>
        <w:ind w:left="720" w:hanging="720"/>
      </w:pPr>
      <w:r w:rsidRPr="00154A3B">
        <w:t>33.</w:t>
      </w:r>
      <w:r w:rsidRPr="00154A3B">
        <w:tab/>
        <w:t xml:space="preserve">Farrow, K., G. Grolleau, and L. Ibanez, </w:t>
      </w:r>
      <w:r w:rsidRPr="00154A3B">
        <w:rPr>
          <w:i/>
        </w:rPr>
        <w:t>Social norms and pro-environmental behavior: A review of the evidence.</w:t>
      </w:r>
      <w:r w:rsidRPr="00154A3B">
        <w:t xml:space="preserve"> Ecological Economics, 2017. </w:t>
      </w:r>
      <w:r w:rsidRPr="00154A3B">
        <w:rPr>
          <w:b/>
        </w:rPr>
        <w:t>140</w:t>
      </w:r>
      <w:r w:rsidRPr="00154A3B">
        <w:t>: p. 1-13.</w:t>
      </w:r>
    </w:p>
    <w:p w14:paraId="3EB3C34A" w14:textId="594A441E" w:rsidR="00154A3B" w:rsidRPr="00154A3B" w:rsidRDefault="00154A3B" w:rsidP="00154A3B">
      <w:pPr>
        <w:pStyle w:val="EndNoteBibliography"/>
        <w:spacing w:after="0"/>
        <w:ind w:left="720" w:hanging="720"/>
      </w:pPr>
      <w:r w:rsidRPr="00154A3B">
        <w:t>34.</w:t>
      </w:r>
      <w:r w:rsidRPr="00154A3B">
        <w:tab/>
        <w:t xml:space="preserve">Holley, C. and D. Sinclair, </w:t>
      </w:r>
      <w:r w:rsidRPr="00154A3B">
        <w:rPr>
          <w:i/>
        </w:rPr>
        <w:t>Water extraction in NSW: Stakeholder views and experience of compliance and enforcement.</w:t>
      </w:r>
      <w:r w:rsidRPr="00154A3B">
        <w:t xml:space="preserve"> CWI at </w:t>
      </w:r>
      <w:hyperlink r:id="rId20" w:history="1">
        <w:r w:rsidRPr="00154A3B">
          <w:rPr>
            <w:rStyle w:val="Hyperlink"/>
          </w:rPr>
          <w:t>http://www</w:t>
        </w:r>
      </w:hyperlink>
      <w:r w:rsidRPr="00154A3B">
        <w:t>. water. nsw. gov. au/waterlicensing/compliance, 2015.</w:t>
      </w:r>
    </w:p>
    <w:p w14:paraId="6FA9F4F9" w14:textId="77777777" w:rsidR="00154A3B" w:rsidRPr="00154A3B" w:rsidRDefault="00154A3B" w:rsidP="00154A3B">
      <w:pPr>
        <w:pStyle w:val="EndNoteBibliography"/>
        <w:spacing w:after="0"/>
        <w:ind w:left="720" w:hanging="720"/>
      </w:pPr>
      <w:r w:rsidRPr="00154A3B">
        <w:t>35.</w:t>
      </w:r>
      <w:r w:rsidRPr="00154A3B">
        <w:tab/>
        <w:t xml:space="preserve">Hovi, J., C.B. Froyn, and G. Bang, </w:t>
      </w:r>
      <w:r w:rsidRPr="00154A3B">
        <w:rPr>
          <w:i/>
        </w:rPr>
        <w:t>Enforcing the Kyoto Protocol: can punitive consequences restore compliance?</w:t>
      </w:r>
      <w:r w:rsidRPr="00154A3B">
        <w:t xml:space="preserve"> Review of International Studies, 2007. </w:t>
      </w:r>
      <w:r w:rsidRPr="00154A3B">
        <w:rPr>
          <w:b/>
        </w:rPr>
        <w:t>33</w:t>
      </w:r>
      <w:r w:rsidRPr="00154A3B">
        <w:t>(3): p. 435-449.</w:t>
      </w:r>
    </w:p>
    <w:p w14:paraId="745FAF50" w14:textId="77777777" w:rsidR="00154A3B" w:rsidRPr="00154A3B" w:rsidRDefault="00154A3B" w:rsidP="00154A3B">
      <w:pPr>
        <w:pStyle w:val="EndNoteBibliography"/>
        <w:spacing w:after="0"/>
        <w:ind w:left="720" w:hanging="720"/>
      </w:pPr>
      <w:r w:rsidRPr="00154A3B">
        <w:t>36.</w:t>
      </w:r>
      <w:r w:rsidRPr="00154A3B">
        <w:tab/>
        <w:t xml:space="preserve">Greiner, R., et al., </w:t>
      </w:r>
      <w:r w:rsidRPr="00154A3B">
        <w:rPr>
          <w:i/>
        </w:rPr>
        <w:t>Reasons why some irrigation water users fail to comply with water use regulations: A case study from Queensland, Australia.</w:t>
      </w:r>
      <w:r w:rsidRPr="00154A3B">
        <w:t xml:space="preserve"> Land Use Policy, 2016. </w:t>
      </w:r>
      <w:r w:rsidRPr="00154A3B">
        <w:rPr>
          <w:b/>
        </w:rPr>
        <w:t>51</w:t>
      </w:r>
      <w:r w:rsidRPr="00154A3B">
        <w:t>: p. 26-40.</w:t>
      </w:r>
    </w:p>
    <w:p w14:paraId="67B640E9" w14:textId="77777777" w:rsidR="00154A3B" w:rsidRPr="00154A3B" w:rsidRDefault="00154A3B" w:rsidP="00154A3B">
      <w:pPr>
        <w:pStyle w:val="EndNoteBibliography"/>
        <w:spacing w:after="0"/>
        <w:ind w:left="720" w:hanging="720"/>
      </w:pPr>
      <w:r w:rsidRPr="00154A3B">
        <w:t>37.</w:t>
      </w:r>
      <w:r w:rsidRPr="00154A3B">
        <w:tab/>
        <w:t xml:space="preserve">Earnhart, D. and L. Friesen, </w:t>
      </w:r>
      <w:r w:rsidRPr="00154A3B">
        <w:rPr>
          <w:i/>
        </w:rPr>
        <w:t>Certainty of punishment versus severity of punishment: enforcement of environmental protection laws.</w:t>
      </w:r>
      <w:r w:rsidRPr="00154A3B">
        <w:t xml:space="preserve"> Land Economics, 2023. </w:t>
      </w:r>
      <w:r w:rsidRPr="00154A3B">
        <w:rPr>
          <w:b/>
        </w:rPr>
        <w:t>99</w:t>
      </w:r>
      <w:r w:rsidRPr="00154A3B">
        <w:t>(2): p. 245-264.</w:t>
      </w:r>
    </w:p>
    <w:p w14:paraId="5392998A" w14:textId="77777777" w:rsidR="00154A3B" w:rsidRPr="00154A3B" w:rsidRDefault="00154A3B" w:rsidP="00154A3B">
      <w:pPr>
        <w:pStyle w:val="EndNoteBibliography"/>
        <w:spacing w:after="0"/>
        <w:ind w:left="720" w:hanging="720"/>
      </w:pPr>
      <w:r w:rsidRPr="00154A3B">
        <w:t>38.</w:t>
      </w:r>
      <w:r w:rsidRPr="00154A3B">
        <w:tab/>
        <w:t xml:space="preserve">Sorensen, J., et al., </w:t>
      </w:r>
      <w:r w:rsidRPr="00154A3B">
        <w:rPr>
          <w:i/>
        </w:rPr>
        <w:t>Capital punishment and deterrence: Examining the effect of executions on murder in Texas</w:t>
      </w:r>
      <w:r w:rsidRPr="00154A3B">
        <w:t xml:space="preserve">, in </w:t>
      </w:r>
      <w:r w:rsidRPr="00154A3B">
        <w:rPr>
          <w:i/>
        </w:rPr>
        <w:t>Experiencing Social Research</w:t>
      </w:r>
      <w:r w:rsidRPr="00154A3B">
        <w:t>. 2020, Routledge. p. 197-212.</w:t>
      </w:r>
    </w:p>
    <w:p w14:paraId="5F42DDE8" w14:textId="77777777" w:rsidR="00154A3B" w:rsidRPr="00154A3B" w:rsidRDefault="00154A3B" w:rsidP="00154A3B">
      <w:pPr>
        <w:pStyle w:val="EndNoteBibliography"/>
        <w:spacing w:after="0"/>
        <w:ind w:left="720" w:hanging="720"/>
      </w:pPr>
      <w:r w:rsidRPr="00154A3B">
        <w:t>39.</w:t>
      </w:r>
      <w:r w:rsidRPr="00154A3B">
        <w:tab/>
        <w:t xml:space="preserve">Hanemann, W.M., </w:t>
      </w:r>
      <w:r w:rsidRPr="00154A3B">
        <w:rPr>
          <w:i/>
        </w:rPr>
        <w:t>The economic conception of water</w:t>
      </w:r>
      <w:r w:rsidRPr="00154A3B">
        <w:t xml:space="preserve">, in </w:t>
      </w:r>
      <w:r w:rsidRPr="00154A3B">
        <w:rPr>
          <w:i/>
        </w:rPr>
        <w:t>Water crisis: Myth or reality?</w:t>
      </w:r>
      <w:r w:rsidRPr="00154A3B">
        <w:t>, P. Rogers and R. Llamas, Editors. 2006, Taylor &amp; Francis: New York.</w:t>
      </w:r>
    </w:p>
    <w:p w14:paraId="181E6613" w14:textId="0458AE0D" w:rsidR="00154A3B" w:rsidRPr="00154A3B" w:rsidRDefault="00154A3B" w:rsidP="00154A3B">
      <w:pPr>
        <w:pStyle w:val="EndNoteBibliography"/>
        <w:spacing w:after="0"/>
        <w:ind w:left="720" w:hanging="720"/>
      </w:pPr>
      <w:r w:rsidRPr="00154A3B">
        <w:t>40.</w:t>
      </w:r>
      <w:r w:rsidRPr="00154A3B">
        <w:tab/>
        <w:t xml:space="preserve">IGWC. </w:t>
      </w:r>
      <w:r w:rsidRPr="00154A3B">
        <w:rPr>
          <w:i/>
        </w:rPr>
        <w:t>Inspector-General of Water Compliance</w:t>
      </w:r>
      <w:r w:rsidRPr="00154A3B">
        <w:t xml:space="preserve">. 2023  [cited 2023 8th May]; Available from: </w:t>
      </w:r>
      <w:hyperlink r:id="rId21" w:history="1">
        <w:r w:rsidRPr="00154A3B">
          <w:rPr>
            <w:rStyle w:val="Hyperlink"/>
          </w:rPr>
          <w:t>https://www.igwc.gov.au/</w:t>
        </w:r>
      </w:hyperlink>
      <w:r w:rsidRPr="00154A3B">
        <w:t>.</w:t>
      </w:r>
    </w:p>
    <w:p w14:paraId="634A8C32" w14:textId="4F557241" w:rsidR="00154A3B" w:rsidRPr="00154A3B" w:rsidRDefault="00154A3B" w:rsidP="00154A3B">
      <w:pPr>
        <w:pStyle w:val="EndNoteBibliography"/>
        <w:spacing w:after="0"/>
        <w:ind w:left="720" w:hanging="720"/>
      </w:pPr>
      <w:r w:rsidRPr="00154A3B">
        <w:t>41.</w:t>
      </w:r>
      <w:r w:rsidRPr="00154A3B">
        <w:tab/>
        <w:t xml:space="preserve">BoM. </w:t>
      </w:r>
      <w:r w:rsidRPr="00154A3B">
        <w:rPr>
          <w:i/>
        </w:rPr>
        <w:t>Water Information - Water Dashboards</w:t>
      </w:r>
      <w:r w:rsidRPr="00154A3B">
        <w:t xml:space="preserve">. 2020  [cited 2020 12 February]; Available from: </w:t>
      </w:r>
      <w:hyperlink r:id="rId22" w:anchor="/water-storages/summary/state" w:history="1">
        <w:r w:rsidRPr="00154A3B">
          <w:rPr>
            <w:rStyle w:val="Hyperlink"/>
          </w:rPr>
          <w:t>http://www.bom.gov.au/water/dashboards/#/water-storages/summary/state</w:t>
        </w:r>
      </w:hyperlink>
      <w:r w:rsidRPr="00154A3B">
        <w:t>.</w:t>
      </w:r>
    </w:p>
    <w:p w14:paraId="13B3166A" w14:textId="5CD284B3" w:rsidR="00154A3B" w:rsidRPr="00154A3B" w:rsidRDefault="00154A3B" w:rsidP="00154A3B">
      <w:pPr>
        <w:pStyle w:val="EndNoteBibliography"/>
        <w:spacing w:after="0"/>
        <w:ind w:left="720" w:hanging="720"/>
      </w:pPr>
      <w:r w:rsidRPr="00154A3B">
        <w:t>42.</w:t>
      </w:r>
      <w:r w:rsidRPr="00154A3B">
        <w:tab/>
        <w:t xml:space="preserve">DELWP. </w:t>
      </w:r>
      <w:r w:rsidRPr="00154A3B">
        <w:rPr>
          <w:i/>
        </w:rPr>
        <w:t>Victorian Water Register</w:t>
      </w:r>
      <w:r w:rsidRPr="00154A3B">
        <w:t xml:space="preserve">. 2020  [cited 2020 21 February]; Available from: </w:t>
      </w:r>
      <w:hyperlink r:id="rId23" w:history="1">
        <w:r w:rsidRPr="00154A3B">
          <w:rPr>
            <w:rStyle w:val="Hyperlink"/>
          </w:rPr>
          <w:t>https://waterregister.vic.gov.au/</w:t>
        </w:r>
      </w:hyperlink>
      <w:r w:rsidRPr="00154A3B">
        <w:t>.</w:t>
      </w:r>
    </w:p>
    <w:p w14:paraId="4A900799" w14:textId="77777777" w:rsidR="00154A3B" w:rsidRPr="00154A3B" w:rsidRDefault="00154A3B" w:rsidP="00154A3B">
      <w:pPr>
        <w:pStyle w:val="EndNoteBibliography"/>
        <w:spacing w:after="0"/>
        <w:ind w:left="720" w:hanging="720"/>
      </w:pPr>
      <w:r w:rsidRPr="00154A3B">
        <w:t>43.</w:t>
      </w:r>
      <w:r w:rsidRPr="00154A3B">
        <w:tab/>
        <w:t xml:space="preserve">Garnaut, R., </w:t>
      </w:r>
      <w:r w:rsidRPr="00154A3B">
        <w:rPr>
          <w:i/>
        </w:rPr>
        <w:t>The Garnaut climate change review: Final report</w:t>
      </w:r>
      <w:r w:rsidRPr="00154A3B">
        <w:t>. 2008, Cambridge: Cambridge University Press.</w:t>
      </w:r>
    </w:p>
    <w:p w14:paraId="0E2C7AF7" w14:textId="77777777" w:rsidR="00154A3B" w:rsidRPr="00154A3B" w:rsidRDefault="00154A3B" w:rsidP="00154A3B">
      <w:pPr>
        <w:pStyle w:val="EndNoteBibliography"/>
        <w:spacing w:after="0"/>
        <w:ind w:left="720" w:hanging="720"/>
      </w:pPr>
      <w:r w:rsidRPr="00154A3B">
        <w:t>44.</w:t>
      </w:r>
      <w:r w:rsidRPr="00154A3B">
        <w:tab/>
        <w:t xml:space="preserve">Quiggin, J., et al., </w:t>
      </w:r>
      <w:r w:rsidRPr="00154A3B">
        <w:rPr>
          <w:i/>
        </w:rPr>
        <w:t>Garnaut Climate Change Review: The Implications for Irrigation in the Murray-Darling Basin</w:t>
      </w:r>
      <w:r w:rsidRPr="00154A3B">
        <w:t>, Risk and Sustainable Management Group, Editor. 2008, School of Economics, University of Queensland: Brisbane.</w:t>
      </w:r>
    </w:p>
    <w:p w14:paraId="165EA3D9" w14:textId="77777777" w:rsidR="00154A3B" w:rsidRPr="00154A3B" w:rsidRDefault="00154A3B" w:rsidP="00154A3B">
      <w:pPr>
        <w:pStyle w:val="EndNoteBibliography"/>
        <w:spacing w:after="0"/>
        <w:ind w:left="720" w:hanging="720"/>
      </w:pPr>
      <w:r w:rsidRPr="00154A3B">
        <w:lastRenderedPageBreak/>
        <w:t>45.</w:t>
      </w:r>
      <w:r w:rsidRPr="00154A3B">
        <w:tab/>
        <w:t xml:space="preserve">Loch, A. and D. Adamson, </w:t>
      </w:r>
      <w:r w:rsidRPr="00154A3B">
        <w:rPr>
          <w:i/>
        </w:rPr>
        <w:t>Water challenges in a drying World</w:t>
      </w:r>
      <w:r w:rsidRPr="00154A3B">
        <w:t xml:space="preserve">, in </w:t>
      </w:r>
      <w:r w:rsidRPr="00154A3B">
        <w:rPr>
          <w:i/>
        </w:rPr>
        <w:t>Global sustainability education and thinking for the 21st century</w:t>
      </w:r>
      <w:r w:rsidRPr="00154A3B">
        <w:t>, M. John, Editor. 2023, Taylor and Francis Publishing: Perth, WA. p. 12.</w:t>
      </w:r>
    </w:p>
    <w:p w14:paraId="3DBCECE3" w14:textId="77777777" w:rsidR="00154A3B" w:rsidRPr="00154A3B" w:rsidRDefault="00154A3B" w:rsidP="00154A3B">
      <w:pPr>
        <w:pStyle w:val="EndNoteBibliography"/>
        <w:spacing w:after="0"/>
        <w:ind w:left="720" w:hanging="720"/>
      </w:pPr>
      <w:r w:rsidRPr="00154A3B">
        <w:t>46.</w:t>
      </w:r>
      <w:r w:rsidRPr="00154A3B">
        <w:tab/>
        <w:t xml:space="preserve">Hanemann, W.M., </w:t>
      </w:r>
      <w:r w:rsidRPr="00154A3B">
        <w:rPr>
          <w:i/>
        </w:rPr>
        <w:t>The Problem of Water Markets</w:t>
      </w:r>
      <w:r w:rsidRPr="00154A3B">
        <w:t>. 2022, Oxford University Press.</w:t>
      </w:r>
    </w:p>
    <w:p w14:paraId="00F63087" w14:textId="77777777" w:rsidR="00154A3B" w:rsidRPr="00154A3B" w:rsidRDefault="00154A3B" w:rsidP="00154A3B">
      <w:pPr>
        <w:pStyle w:val="EndNoteBibliography"/>
        <w:spacing w:after="0"/>
        <w:ind w:left="720" w:hanging="720"/>
      </w:pPr>
      <w:r w:rsidRPr="00154A3B">
        <w:t>47.</w:t>
      </w:r>
      <w:r w:rsidRPr="00154A3B">
        <w:tab/>
        <w:t xml:space="preserve">Dixon, P., M. Rimmer, and G. Wittwer, </w:t>
      </w:r>
      <w:r w:rsidRPr="00154A3B">
        <w:rPr>
          <w:i/>
        </w:rPr>
        <w:t>Saving the southern Murray-Darling Basin: The economic effects of a buyback of irrigation water.</w:t>
      </w:r>
      <w:r w:rsidRPr="00154A3B">
        <w:t xml:space="preserve"> Economic Record, 2011. </w:t>
      </w:r>
      <w:r w:rsidRPr="00154A3B">
        <w:rPr>
          <w:b/>
        </w:rPr>
        <w:t>87</w:t>
      </w:r>
      <w:r w:rsidRPr="00154A3B">
        <w:t>(276): p. 153-168.</w:t>
      </w:r>
    </w:p>
    <w:p w14:paraId="29300822" w14:textId="77777777" w:rsidR="00154A3B" w:rsidRPr="00154A3B" w:rsidRDefault="00154A3B" w:rsidP="00154A3B">
      <w:pPr>
        <w:pStyle w:val="EndNoteBibliography"/>
        <w:spacing w:after="0"/>
        <w:ind w:left="720" w:hanging="720"/>
      </w:pPr>
      <w:r w:rsidRPr="00154A3B">
        <w:t>48.</w:t>
      </w:r>
      <w:r w:rsidRPr="00154A3B">
        <w:tab/>
        <w:t xml:space="preserve">Garrick, D., </w:t>
      </w:r>
      <w:r w:rsidRPr="00154A3B">
        <w:rPr>
          <w:i/>
        </w:rPr>
        <w:t>Water allocation in rivers under pressure</w:t>
      </w:r>
      <w:r w:rsidRPr="00154A3B">
        <w:t>. 2015, Cheltenham: Edward Elgar Publishing.</w:t>
      </w:r>
    </w:p>
    <w:p w14:paraId="60F69607" w14:textId="77777777" w:rsidR="00154A3B" w:rsidRPr="00154A3B" w:rsidRDefault="00154A3B" w:rsidP="00154A3B">
      <w:pPr>
        <w:pStyle w:val="EndNoteBibliography"/>
        <w:spacing w:after="0"/>
        <w:ind w:left="720" w:hanging="720"/>
      </w:pPr>
      <w:r w:rsidRPr="00154A3B">
        <w:t>49.</w:t>
      </w:r>
      <w:r w:rsidRPr="00154A3B">
        <w:tab/>
        <w:t xml:space="preserve">Perez-Blanco, D., </w:t>
      </w:r>
      <w:r w:rsidRPr="00154A3B">
        <w:rPr>
          <w:i/>
        </w:rPr>
        <w:t>Tackling water theft: Forecasting adaptation surprises</w:t>
      </w:r>
      <w:r w:rsidRPr="00154A3B">
        <w:t>. 2023, European Research Council, Consolidator Grant Program: European Union, Australia, United States.</w:t>
      </w:r>
    </w:p>
    <w:p w14:paraId="174CB949" w14:textId="77777777" w:rsidR="00154A3B" w:rsidRPr="00154A3B" w:rsidRDefault="00154A3B" w:rsidP="00154A3B">
      <w:pPr>
        <w:pStyle w:val="EndNoteBibliography"/>
        <w:spacing w:after="0"/>
        <w:ind w:left="720" w:hanging="720"/>
      </w:pPr>
      <w:r w:rsidRPr="00154A3B">
        <w:t>50.</w:t>
      </w:r>
      <w:r w:rsidRPr="00154A3B">
        <w:tab/>
        <w:t xml:space="preserve">O’Donnell, A.J., et al., </w:t>
      </w:r>
      <w:r w:rsidRPr="00154A3B">
        <w:rPr>
          <w:i/>
        </w:rPr>
        <w:t>Megadroughts and pluvials in southwest Australia: 1350–2017 CE.</w:t>
      </w:r>
      <w:r w:rsidRPr="00154A3B">
        <w:t xml:space="preserve"> Climate Dynamics, 2021: p. 1-15.</w:t>
      </w:r>
    </w:p>
    <w:p w14:paraId="6ADC064E" w14:textId="77777777" w:rsidR="00154A3B" w:rsidRPr="00154A3B" w:rsidRDefault="00154A3B" w:rsidP="00154A3B">
      <w:pPr>
        <w:pStyle w:val="EndNoteBibliography"/>
        <w:spacing w:after="0"/>
        <w:ind w:left="720" w:hanging="720"/>
      </w:pPr>
      <w:r w:rsidRPr="00154A3B">
        <w:t>51.</w:t>
      </w:r>
      <w:r w:rsidRPr="00154A3B">
        <w:tab/>
        <w:t xml:space="preserve">MDBA, </w:t>
      </w:r>
      <w:r w:rsidRPr="00154A3B">
        <w:rPr>
          <w:i/>
        </w:rPr>
        <w:t>Water Act 2007 - Basin Plan</w:t>
      </w:r>
      <w:r w:rsidRPr="00154A3B">
        <w:t>. 2012, Murray-Darling Basin Authority: Canberra.</w:t>
      </w:r>
    </w:p>
    <w:p w14:paraId="6C79BC1F" w14:textId="77777777" w:rsidR="00154A3B" w:rsidRPr="00154A3B" w:rsidRDefault="00154A3B" w:rsidP="00154A3B">
      <w:pPr>
        <w:pStyle w:val="EndNoteBibliography"/>
        <w:spacing w:after="0"/>
        <w:ind w:left="720" w:hanging="720"/>
      </w:pPr>
      <w:r w:rsidRPr="00154A3B">
        <w:t>52.</w:t>
      </w:r>
      <w:r w:rsidRPr="00154A3B">
        <w:tab/>
        <w:t xml:space="preserve">Loch, A. and D. Gregg, </w:t>
      </w:r>
      <w:r w:rsidRPr="00154A3B">
        <w:rPr>
          <w:i/>
        </w:rPr>
        <w:t>Salinity management in the Murray-Darling Basin: a transaction cost study.</w:t>
      </w:r>
      <w:r w:rsidRPr="00154A3B">
        <w:t xml:space="preserve"> Water Resources Research, 2018. </w:t>
      </w:r>
      <w:r w:rsidRPr="00154A3B">
        <w:rPr>
          <w:b/>
        </w:rPr>
        <w:t>54</w:t>
      </w:r>
      <w:r w:rsidRPr="00154A3B">
        <w:t>(11): p. 8813-8827.</w:t>
      </w:r>
    </w:p>
    <w:p w14:paraId="1A1EDFD7" w14:textId="77777777" w:rsidR="00154A3B" w:rsidRPr="00154A3B" w:rsidRDefault="00154A3B" w:rsidP="00154A3B">
      <w:pPr>
        <w:pStyle w:val="EndNoteBibliography"/>
        <w:spacing w:after="0"/>
        <w:ind w:left="720" w:hanging="720"/>
      </w:pPr>
      <w:r w:rsidRPr="00154A3B">
        <w:t>53.</w:t>
      </w:r>
      <w:r w:rsidRPr="00154A3B">
        <w:tab/>
      </w:r>
      <w:r w:rsidRPr="00154A3B">
        <w:rPr>
          <w:i/>
        </w:rPr>
        <w:t>Natural Resources Access Regulator v Maules Creek Coal Pty Ltd</w:t>
      </w:r>
      <w:r w:rsidRPr="00154A3B">
        <w:t xml:space="preserve">, in </w:t>
      </w:r>
      <w:r w:rsidRPr="00154A3B">
        <w:rPr>
          <w:i/>
        </w:rPr>
        <w:t>NSWLEC (per Pain J.)</w:t>
      </w:r>
      <w:r w:rsidRPr="00154A3B">
        <w:t>. 2021, NSWLEC. p. 184.</w:t>
      </w:r>
    </w:p>
    <w:p w14:paraId="5752AC77" w14:textId="77777777" w:rsidR="00154A3B" w:rsidRPr="00154A3B" w:rsidRDefault="00154A3B" w:rsidP="00154A3B">
      <w:pPr>
        <w:pStyle w:val="EndNoteBibliography"/>
        <w:spacing w:after="0"/>
        <w:ind w:left="720" w:hanging="720"/>
      </w:pPr>
      <w:r w:rsidRPr="00154A3B">
        <w:t>54.</w:t>
      </w:r>
      <w:r w:rsidRPr="00154A3B">
        <w:tab/>
      </w:r>
      <w:r w:rsidRPr="00154A3B">
        <w:rPr>
          <w:i/>
        </w:rPr>
        <w:t>Grant Barnes, Chief Regulatory Officer, Natural Resources Access Regulator v O’Haire</w:t>
      </w:r>
      <w:r w:rsidRPr="00154A3B">
        <w:t xml:space="preserve">, in </w:t>
      </w:r>
      <w:r w:rsidRPr="00154A3B">
        <w:rPr>
          <w:i/>
        </w:rPr>
        <w:t>NSWLEC (per Pepper J)</w:t>
      </w:r>
      <w:r w:rsidRPr="00154A3B">
        <w:t>. 2020, NSWLEC p. 116.</w:t>
      </w:r>
    </w:p>
    <w:p w14:paraId="7E35F264" w14:textId="77777777" w:rsidR="00154A3B" w:rsidRPr="00154A3B" w:rsidRDefault="00154A3B" w:rsidP="00154A3B">
      <w:pPr>
        <w:pStyle w:val="EndNoteBibliography"/>
        <w:spacing w:after="0"/>
        <w:ind w:left="720" w:hanging="720"/>
      </w:pPr>
      <w:r w:rsidRPr="00154A3B">
        <w:t>55.</w:t>
      </w:r>
      <w:r w:rsidRPr="00154A3B">
        <w:tab/>
        <w:t xml:space="preserve">DEE, </w:t>
      </w:r>
      <w:r w:rsidRPr="00154A3B">
        <w:rPr>
          <w:i/>
        </w:rPr>
        <w:t>Supplementary submission to the House of Representatives inquiry into the management and use of Commonwealth Environmental Water</w:t>
      </w:r>
      <w:r w:rsidRPr="00154A3B">
        <w:t>. 2018, Australian Department of Environment and Energy: Canberra, ACT.</w:t>
      </w:r>
    </w:p>
    <w:p w14:paraId="160EFD47" w14:textId="77777777" w:rsidR="00154A3B" w:rsidRPr="00154A3B" w:rsidRDefault="00154A3B" w:rsidP="00154A3B">
      <w:pPr>
        <w:pStyle w:val="EndNoteBibliography"/>
        <w:spacing w:after="0"/>
        <w:ind w:left="720" w:hanging="720"/>
      </w:pPr>
      <w:r w:rsidRPr="00154A3B">
        <w:t>56.</w:t>
      </w:r>
      <w:r w:rsidRPr="00154A3B">
        <w:tab/>
        <w:t xml:space="preserve">NSW Parliament, </w:t>
      </w:r>
      <w:r w:rsidRPr="00154A3B">
        <w:rPr>
          <w:i/>
        </w:rPr>
        <w:t>Water Management Act</w:t>
      </w:r>
      <w:r w:rsidRPr="00154A3B">
        <w:t>. 2000: Sydney.</w:t>
      </w:r>
    </w:p>
    <w:p w14:paraId="43DD32E4" w14:textId="77777777" w:rsidR="00154A3B" w:rsidRPr="00154A3B" w:rsidRDefault="00154A3B" w:rsidP="00154A3B">
      <w:pPr>
        <w:pStyle w:val="EndNoteBibliography"/>
        <w:spacing w:after="0"/>
        <w:ind w:left="720" w:hanging="720"/>
      </w:pPr>
      <w:r w:rsidRPr="00154A3B">
        <w:t>57.</w:t>
      </w:r>
      <w:r w:rsidRPr="00154A3B">
        <w:tab/>
        <w:t xml:space="preserve">Donna, J.D. and J.-A. Espin-Sánchez, </w:t>
      </w:r>
      <w:r w:rsidRPr="00154A3B">
        <w:rPr>
          <w:i/>
        </w:rPr>
        <w:t>Water theft as social insurance: south-eastern Spain, 1851-1948.</w:t>
      </w:r>
      <w:r w:rsidRPr="00154A3B">
        <w:t xml:space="preserve"> Economic History Review, 2021. </w:t>
      </w:r>
      <w:r w:rsidRPr="00154A3B">
        <w:rPr>
          <w:b/>
        </w:rPr>
        <w:t>74</w:t>
      </w:r>
      <w:r w:rsidRPr="00154A3B">
        <w:t>(3): p. 721-753.</w:t>
      </w:r>
    </w:p>
    <w:p w14:paraId="57985551" w14:textId="77777777" w:rsidR="00154A3B" w:rsidRPr="00154A3B" w:rsidRDefault="00154A3B" w:rsidP="00154A3B">
      <w:pPr>
        <w:pStyle w:val="EndNoteBibliography"/>
        <w:spacing w:after="0"/>
        <w:ind w:left="720" w:hanging="720"/>
      </w:pPr>
      <w:r w:rsidRPr="00154A3B">
        <w:t>58.</w:t>
      </w:r>
      <w:r w:rsidRPr="00154A3B">
        <w:tab/>
        <w:t xml:space="preserve">Inoua, S. and V.L. Smith, </w:t>
      </w:r>
      <w:r w:rsidRPr="00154A3B">
        <w:rPr>
          <w:i/>
        </w:rPr>
        <w:t>The classic theory of supply and demand</w:t>
      </w:r>
      <w:r w:rsidRPr="00154A3B">
        <w:t xml:space="preserve">, in </w:t>
      </w:r>
      <w:r w:rsidRPr="00154A3B">
        <w:rPr>
          <w:i/>
        </w:rPr>
        <w:t>ESI Working Papers</w:t>
      </w:r>
      <w:r w:rsidRPr="00154A3B">
        <w:t>. 2020, Economic Science Institute, Chapman University: Orange, CA. p. 43.</w:t>
      </w:r>
    </w:p>
    <w:p w14:paraId="50962E11" w14:textId="77777777" w:rsidR="00154A3B" w:rsidRPr="00154A3B" w:rsidRDefault="00154A3B" w:rsidP="00154A3B">
      <w:pPr>
        <w:pStyle w:val="EndNoteBibliography"/>
        <w:spacing w:after="0"/>
        <w:ind w:left="720" w:hanging="720"/>
      </w:pPr>
      <w:r w:rsidRPr="00154A3B">
        <w:t>59.</w:t>
      </w:r>
      <w:r w:rsidRPr="00154A3B">
        <w:tab/>
        <w:t xml:space="preserve">Keane, A., et al., </w:t>
      </w:r>
      <w:r w:rsidRPr="00154A3B">
        <w:rPr>
          <w:i/>
        </w:rPr>
        <w:t>The sleeping policeman: understanding issues of enforcement and compliance in conservation.</w:t>
      </w:r>
      <w:r w:rsidRPr="00154A3B">
        <w:t xml:space="preserve"> Animal Conservation, 2008. </w:t>
      </w:r>
      <w:r w:rsidRPr="00154A3B">
        <w:rPr>
          <w:b/>
        </w:rPr>
        <w:t>11</w:t>
      </w:r>
      <w:r w:rsidRPr="00154A3B">
        <w:t>(2): p. 75-82.</w:t>
      </w:r>
    </w:p>
    <w:p w14:paraId="10EF1BFB" w14:textId="77777777" w:rsidR="00154A3B" w:rsidRPr="00154A3B" w:rsidRDefault="00154A3B" w:rsidP="00154A3B">
      <w:pPr>
        <w:pStyle w:val="EndNoteBibliography"/>
        <w:spacing w:after="0"/>
        <w:ind w:left="720" w:hanging="720"/>
      </w:pPr>
      <w:r w:rsidRPr="00154A3B">
        <w:t>60.</w:t>
      </w:r>
      <w:r w:rsidRPr="00154A3B">
        <w:tab/>
        <w:t xml:space="preserve">Ray, I. and J. Williams, </w:t>
      </w:r>
      <w:r w:rsidRPr="00154A3B">
        <w:rPr>
          <w:i/>
        </w:rPr>
        <w:t>Locational asymmetry and the potential for cooperation on a canal.</w:t>
      </w:r>
      <w:r w:rsidRPr="00154A3B">
        <w:t xml:space="preserve"> Journal of Development Economics, 2002. </w:t>
      </w:r>
      <w:r w:rsidRPr="00154A3B">
        <w:rPr>
          <w:b/>
        </w:rPr>
        <w:t>67</w:t>
      </w:r>
      <w:r w:rsidRPr="00154A3B">
        <w:t>: p. 129-155.</w:t>
      </w:r>
    </w:p>
    <w:p w14:paraId="6D87F616" w14:textId="77777777" w:rsidR="00154A3B" w:rsidRPr="00154A3B" w:rsidRDefault="00154A3B" w:rsidP="00154A3B">
      <w:pPr>
        <w:pStyle w:val="EndNoteBibliography"/>
        <w:spacing w:after="0"/>
        <w:ind w:left="720" w:hanging="720"/>
      </w:pPr>
      <w:r w:rsidRPr="00154A3B">
        <w:t>61.</w:t>
      </w:r>
      <w:r w:rsidRPr="00154A3B">
        <w:tab/>
        <w:t xml:space="preserve">Ostrom, E., </w:t>
      </w:r>
      <w:r w:rsidRPr="00154A3B">
        <w:rPr>
          <w:i/>
        </w:rPr>
        <w:t>A general framework for analyzing sustainability of social-ecological systems.</w:t>
      </w:r>
      <w:r w:rsidRPr="00154A3B">
        <w:t xml:space="preserve"> Science, 2009. </w:t>
      </w:r>
      <w:r w:rsidRPr="00154A3B">
        <w:rPr>
          <w:b/>
        </w:rPr>
        <w:t>325</w:t>
      </w:r>
      <w:r w:rsidRPr="00154A3B">
        <w:t>(5939): p. 419-422.</w:t>
      </w:r>
    </w:p>
    <w:p w14:paraId="0D0116F7" w14:textId="77777777" w:rsidR="00154A3B" w:rsidRPr="00154A3B" w:rsidRDefault="00154A3B" w:rsidP="00154A3B">
      <w:pPr>
        <w:pStyle w:val="EndNoteBibliography"/>
        <w:spacing w:after="0"/>
        <w:ind w:left="720" w:hanging="720"/>
      </w:pPr>
      <w:r w:rsidRPr="00154A3B">
        <w:t>62.</w:t>
      </w:r>
      <w:r w:rsidRPr="00154A3B">
        <w:tab/>
        <w:t xml:space="preserve">Laffont, J.-J., </w:t>
      </w:r>
      <w:r w:rsidRPr="00154A3B">
        <w:rPr>
          <w:i/>
        </w:rPr>
        <w:t>The new economics of regulation ten years after.</w:t>
      </w:r>
      <w:r w:rsidRPr="00154A3B">
        <w:t xml:space="preserve"> Econometrica, 1994. </w:t>
      </w:r>
      <w:r w:rsidRPr="00154A3B">
        <w:rPr>
          <w:b/>
        </w:rPr>
        <w:t>62</w:t>
      </w:r>
      <w:r w:rsidRPr="00154A3B">
        <w:t>: p. 507-507.</w:t>
      </w:r>
    </w:p>
    <w:p w14:paraId="4A49C538" w14:textId="77777777" w:rsidR="00154A3B" w:rsidRPr="00154A3B" w:rsidRDefault="00154A3B" w:rsidP="00154A3B">
      <w:pPr>
        <w:pStyle w:val="EndNoteBibliography"/>
        <w:spacing w:after="0"/>
        <w:ind w:left="720" w:hanging="720"/>
      </w:pPr>
      <w:r w:rsidRPr="00154A3B">
        <w:t>63.</w:t>
      </w:r>
      <w:r w:rsidRPr="00154A3B">
        <w:tab/>
        <w:t xml:space="preserve">Morrison, R., </w:t>
      </w:r>
      <w:r w:rsidRPr="00154A3B">
        <w:rPr>
          <w:i/>
        </w:rPr>
        <w:t>Efficient Breach of International Agreements.</w:t>
      </w:r>
      <w:r w:rsidRPr="00154A3B">
        <w:t xml:space="preserve"> Denv. J. Int'l L. &amp; Pol'y, 1994. </w:t>
      </w:r>
      <w:r w:rsidRPr="00154A3B">
        <w:rPr>
          <w:b/>
        </w:rPr>
        <w:t>23</w:t>
      </w:r>
      <w:r w:rsidRPr="00154A3B">
        <w:t>: p. 183.</w:t>
      </w:r>
    </w:p>
    <w:p w14:paraId="55A22847" w14:textId="7A986848" w:rsidR="00154A3B" w:rsidRPr="00154A3B" w:rsidRDefault="00154A3B" w:rsidP="00154A3B">
      <w:pPr>
        <w:pStyle w:val="EndNoteBibliography"/>
        <w:spacing w:after="0"/>
        <w:ind w:left="720" w:hanging="720"/>
      </w:pPr>
      <w:r w:rsidRPr="00154A3B">
        <w:t>64.</w:t>
      </w:r>
      <w:r w:rsidRPr="00154A3B">
        <w:tab/>
        <w:t xml:space="preserve">CSIRO. </w:t>
      </w:r>
      <w:r w:rsidRPr="00154A3B">
        <w:rPr>
          <w:i/>
        </w:rPr>
        <w:t>Climate change in Australia: Projections for Australia's NRM regions</w:t>
      </w:r>
      <w:r w:rsidRPr="00154A3B">
        <w:t xml:space="preserve">. 2017  [cited 2020 15th January]; Available from: </w:t>
      </w:r>
      <w:hyperlink r:id="rId24" w:history="1">
        <w:r w:rsidRPr="00154A3B">
          <w:rPr>
            <w:rStyle w:val="Hyperlink"/>
          </w:rPr>
          <w:t>https://www.climatechangeinaustralia.gov.au/en/support-and-guidance/faqs/eight-climate-models-data</w:t>
        </w:r>
      </w:hyperlink>
      <w:r w:rsidRPr="00154A3B">
        <w:t>.</w:t>
      </w:r>
    </w:p>
    <w:p w14:paraId="53AFA486" w14:textId="0ED47760" w:rsidR="00154A3B" w:rsidRPr="00154A3B" w:rsidRDefault="00154A3B" w:rsidP="00154A3B">
      <w:pPr>
        <w:pStyle w:val="EndNoteBibliography"/>
        <w:spacing w:after="0"/>
        <w:ind w:left="720" w:hanging="720"/>
      </w:pPr>
      <w:r w:rsidRPr="00154A3B">
        <w:t>65.</w:t>
      </w:r>
      <w:r w:rsidRPr="00154A3B">
        <w:tab/>
        <w:t xml:space="preserve">CSIRO. </w:t>
      </w:r>
      <w:r w:rsidRPr="00154A3B">
        <w:rPr>
          <w:i/>
        </w:rPr>
        <w:t>Australian climate futures</w:t>
      </w:r>
      <w:r w:rsidRPr="00154A3B">
        <w:t xml:space="preserve">. Climate change in Australia: Climate information, projections, tools and data 2021  [cited 2021 30 Sept]; Available from: </w:t>
      </w:r>
      <w:hyperlink r:id="rId25" w:history="1">
        <w:r w:rsidRPr="00154A3B">
          <w:rPr>
            <w:rStyle w:val="Hyperlink"/>
          </w:rPr>
          <w:t>https://www.climatechangeinaustralia.gov.au/en/projections-tools/climate-futures-tool/introduction-climate-futures/</w:t>
        </w:r>
      </w:hyperlink>
      <w:r w:rsidRPr="00154A3B">
        <w:t xml:space="preserve"> </w:t>
      </w:r>
    </w:p>
    <w:p w14:paraId="07CF7284" w14:textId="77777777" w:rsidR="00154A3B" w:rsidRPr="00154A3B" w:rsidRDefault="00154A3B" w:rsidP="00154A3B">
      <w:pPr>
        <w:pStyle w:val="EndNoteBibliography"/>
        <w:ind w:left="720" w:hanging="720"/>
      </w:pPr>
      <w:r w:rsidRPr="00154A3B">
        <w:t>66.</w:t>
      </w:r>
      <w:r w:rsidRPr="00154A3B">
        <w:tab/>
        <w:t xml:space="preserve">Raju, E., E. Boyd, and F. Otto, </w:t>
      </w:r>
      <w:r w:rsidRPr="00154A3B">
        <w:rPr>
          <w:i/>
        </w:rPr>
        <w:t>Stop blaming the climate for disasters.</w:t>
      </w:r>
      <w:r w:rsidRPr="00154A3B">
        <w:t xml:space="preserve"> Communications Earth &amp; Environment, 2022. </w:t>
      </w:r>
      <w:r w:rsidRPr="00154A3B">
        <w:rPr>
          <w:b/>
        </w:rPr>
        <w:t>3</w:t>
      </w:r>
      <w:r w:rsidRPr="00154A3B">
        <w:t>(1): p. 1.</w:t>
      </w:r>
    </w:p>
    <w:p w14:paraId="6551D1AF" w14:textId="14F14ACE" w:rsidR="00C646E4" w:rsidRDefault="00EC5D3B" w:rsidP="00C646E4">
      <w:pPr>
        <w:spacing w:after="200" w:line="480" w:lineRule="auto"/>
        <w:jc w:val="both"/>
        <w:rPr>
          <w:rFonts w:ascii="Times New Roman" w:hAnsi="Times New Roman" w:cs="Times New Roman"/>
          <w:sz w:val="24"/>
          <w:szCs w:val="24"/>
        </w:rPr>
      </w:pPr>
      <w:r>
        <w:rPr>
          <w:rFonts w:ascii="Times New Roman" w:hAnsi="Times New Roman" w:cs="Times New Roman"/>
          <w:b/>
          <w:bCs/>
          <w:sz w:val="24"/>
          <w:szCs w:val="24"/>
        </w:rPr>
        <w:fldChar w:fldCharType="end"/>
      </w:r>
    </w:p>
    <w:p w14:paraId="0EE605A9" w14:textId="77777777" w:rsidR="00C646E4" w:rsidRDefault="00C646E4" w:rsidP="00C646E4">
      <w:pPr>
        <w:spacing w:after="200" w:line="480" w:lineRule="auto"/>
        <w:jc w:val="both"/>
        <w:rPr>
          <w:rFonts w:ascii="Times New Roman" w:hAnsi="Times New Roman" w:cs="Times New Roman"/>
          <w:sz w:val="24"/>
          <w:szCs w:val="24"/>
        </w:rPr>
        <w:sectPr w:rsidR="00C646E4" w:rsidSect="003A17BD">
          <w:pgSz w:w="11906" w:h="16838"/>
          <w:pgMar w:top="1440" w:right="1440" w:bottom="1135" w:left="1440" w:header="708" w:footer="708" w:gutter="0"/>
          <w:cols w:space="708"/>
          <w:docGrid w:linePitch="360"/>
        </w:sectPr>
      </w:pPr>
    </w:p>
    <w:p w14:paraId="2973EB21" w14:textId="155EA8B8" w:rsidR="00C646E4" w:rsidRPr="00230C3D" w:rsidRDefault="00C646E4" w:rsidP="00C646E4">
      <w:pPr>
        <w:spacing w:after="0" w:line="360" w:lineRule="auto"/>
        <w:jc w:val="both"/>
        <w:rPr>
          <w:rFonts w:ascii="Times New Roman" w:hAnsi="Times New Roman" w:cs="Times New Roman"/>
          <w:b/>
          <w:bCs/>
          <w:sz w:val="24"/>
          <w:szCs w:val="24"/>
        </w:rPr>
      </w:pPr>
      <w:r w:rsidRPr="00230C3D">
        <w:rPr>
          <w:rFonts w:ascii="Times New Roman" w:hAnsi="Times New Roman" w:cs="Times New Roman"/>
          <w:b/>
          <w:bCs/>
          <w:sz w:val="24"/>
          <w:szCs w:val="24"/>
        </w:rPr>
        <w:lastRenderedPageBreak/>
        <w:t>Table 1:</w:t>
      </w:r>
      <w:r w:rsidRPr="00230C3D">
        <w:rPr>
          <w:rFonts w:ascii="Times New Roman" w:hAnsi="Times New Roman" w:cs="Times New Roman"/>
          <w:sz w:val="24"/>
          <w:szCs w:val="24"/>
        </w:rPr>
        <w:t xml:space="preserve"> </w:t>
      </w:r>
      <w:r>
        <w:rPr>
          <w:rFonts w:ascii="Times New Roman" w:hAnsi="Times New Roman" w:cs="Times New Roman"/>
          <w:sz w:val="24"/>
          <w:szCs w:val="24"/>
        </w:rPr>
        <w:t>Summary of relevant MDB water theft legislation, sections, penalties, and changes over time (2008 to 2023)</w:t>
      </w:r>
      <w:r w:rsidR="000F286C">
        <w:rPr>
          <w:rFonts w:ascii="Times New Roman" w:hAnsi="Times New Roman" w:cs="Times New Roman"/>
          <w:sz w:val="24"/>
          <w:szCs w:val="24"/>
        </w:rPr>
        <w:t xml:space="preserve">: </w:t>
      </w:r>
      <w:r w:rsidR="00B2252A">
        <w:rPr>
          <w:rFonts w:ascii="Times New Roman" w:hAnsi="Times New Roman" w:cs="Times New Roman"/>
          <w:sz w:val="24"/>
          <w:szCs w:val="24"/>
        </w:rPr>
        <w:t>June 2023 values</w:t>
      </w:r>
    </w:p>
    <w:tbl>
      <w:tblPr>
        <w:tblStyle w:val="TableGrid"/>
        <w:tblW w:w="14709" w:type="dxa"/>
        <w:tblLook w:val="04A0" w:firstRow="1" w:lastRow="0" w:firstColumn="1" w:lastColumn="0" w:noHBand="0" w:noVBand="1"/>
      </w:tblPr>
      <w:tblGrid>
        <w:gridCol w:w="1361"/>
        <w:gridCol w:w="5977"/>
        <w:gridCol w:w="3685"/>
        <w:gridCol w:w="3686"/>
      </w:tblGrid>
      <w:tr w:rsidR="00C646E4" w:rsidRPr="00C76226" w14:paraId="0E9A7A97" w14:textId="77777777" w:rsidTr="00D511EE">
        <w:trPr>
          <w:trHeight w:val="233"/>
        </w:trPr>
        <w:tc>
          <w:tcPr>
            <w:tcW w:w="1361" w:type="dxa"/>
            <w:vMerge w:val="restart"/>
            <w:shd w:val="clear" w:color="auto" w:fill="2F5496" w:themeFill="accent1" w:themeFillShade="BF"/>
          </w:tcPr>
          <w:p w14:paraId="5F101672" w14:textId="77777777" w:rsidR="00C646E4" w:rsidRPr="00C76226" w:rsidRDefault="00C646E4" w:rsidP="00D511EE">
            <w:pPr>
              <w:jc w:val="center"/>
              <w:rPr>
                <w:rFonts w:ascii="Times New Roman" w:hAnsi="Times New Roman" w:cs="Times New Roman"/>
                <w:b/>
                <w:bCs/>
                <w:color w:val="FFFFFF" w:themeColor="background1"/>
                <w:sz w:val="20"/>
                <w:szCs w:val="20"/>
              </w:rPr>
            </w:pPr>
            <w:r w:rsidRPr="00C76226">
              <w:rPr>
                <w:rFonts w:ascii="Times New Roman" w:hAnsi="Times New Roman" w:cs="Times New Roman"/>
                <w:b/>
                <w:bCs/>
                <w:color w:val="FFFFFF" w:themeColor="background1"/>
                <w:sz w:val="20"/>
                <w:szCs w:val="20"/>
              </w:rPr>
              <w:t>MDB State</w:t>
            </w:r>
            <w:r>
              <w:rPr>
                <w:rFonts w:ascii="Times New Roman" w:hAnsi="Times New Roman" w:cs="Times New Roman"/>
                <w:b/>
                <w:bCs/>
                <w:color w:val="FFFFFF" w:themeColor="background1"/>
                <w:sz w:val="20"/>
                <w:szCs w:val="20"/>
              </w:rPr>
              <w:t>/Federal</w:t>
            </w:r>
          </w:p>
        </w:tc>
        <w:tc>
          <w:tcPr>
            <w:tcW w:w="5977" w:type="dxa"/>
            <w:vMerge w:val="restart"/>
            <w:shd w:val="clear" w:color="auto" w:fill="2F5496" w:themeFill="accent1" w:themeFillShade="BF"/>
          </w:tcPr>
          <w:p w14:paraId="0739FBDE" w14:textId="77777777" w:rsidR="00C646E4" w:rsidRPr="00C76226" w:rsidRDefault="00C646E4" w:rsidP="00D511EE">
            <w:pPr>
              <w:jc w:val="center"/>
              <w:rPr>
                <w:rFonts w:ascii="Times New Roman" w:hAnsi="Times New Roman" w:cs="Times New Roman"/>
                <w:b/>
                <w:bCs/>
                <w:color w:val="FFFFFF" w:themeColor="background1"/>
                <w:sz w:val="20"/>
                <w:szCs w:val="20"/>
              </w:rPr>
            </w:pPr>
            <w:r w:rsidRPr="00C76226">
              <w:rPr>
                <w:rFonts w:ascii="Times New Roman" w:hAnsi="Times New Roman" w:cs="Times New Roman"/>
                <w:b/>
                <w:bCs/>
                <w:color w:val="FFFFFF" w:themeColor="background1"/>
                <w:sz w:val="20"/>
                <w:szCs w:val="20"/>
              </w:rPr>
              <w:t>Act and associated selected theft offences</w:t>
            </w:r>
          </w:p>
        </w:tc>
        <w:tc>
          <w:tcPr>
            <w:tcW w:w="7371" w:type="dxa"/>
            <w:gridSpan w:val="2"/>
            <w:tcBorders>
              <w:bottom w:val="nil"/>
            </w:tcBorders>
            <w:shd w:val="clear" w:color="auto" w:fill="2F5496" w:themeFill="accent1" w:themeFillShade="BF"/>
          </w:tcPr>
          <w:p w14:paraId="56802F11" w14:textId="77777777" w:rsidR="00C646E4" w:rsidRPr="00C76226" w:rsidRDefault="00C646E4" w:rsidP="00D511EE">
            <w:pPr>
              <w:jc w:val="center"/>
              <w:rPr>
                <w:rFonts w:ascii="Times New Roman" w:hAnsi="Times New Roman" w:cs="Times New Roman"/>
                <w:b/>
                <w:bCs/>
                <w:color w:val="FFFFFF" w:themeColor="background1"/>
                <w:sz w:val="20"/>
                <w:szCs w:val="20"/>
              </w:rPr>
            </w:pPr>
            <w:r>
              <w:rPr>
                <w:rFonts w:ascii="Times New Roman" w:hAnsi="Times New Roman" w:cs="Times New Roman"/>
                <w:b/>
                <w:bCs/>
                <w:color w:val="FFFFFF" w:themeColor="background1"/>
                <w:sz w:val="20"/>
                <w:szCs w:val="20"/>
              </w:rPr>
              <w:t>Changes to maximum penalty:</w:t>
            </w:r>
          </w:p>
        </w:tc>
      </w:tr>
      <w:tr w:rsidR="00C646E4" w:rsidRPr="007E3054" w14:paraId="08586ABF" w14:textId="77777777" w:rsidTr="00D511EE">
        <w:trPr>
          <w:trHeight w:val="232"/>
        </w:trPr>
        <w:tc>
          <w:tcPr>
            <w:tcW w:w="1361" w:type="dxa"/>
            <w:vMerge/>
          </w:tcPr>
          <w:p w14:paraId="575DBD68" w14:textId="77777777" w:rsidR="00C646E4" w:rsidRPr="007E3054" w:rsidRDefault="00C646E4" w:rsidP="00D511EE">
            <w:pPr>
              <w:jc w:val="both"/>
              <w:rPr>
                <w:rFonts w:ascii="Times New Roman" w:hAnsi="Times New Roman" w:cs="Times New Roman"/>
                <w:b/>
                <w:bCs/>
                <w:sz w:val="20"/>
                <w:szCs w:val="20"/>
              </w:rPr>
            </w:pPr>
          </w:p>
        </w:tc>
        <w:tc>
          <w:tcPr>
            <w:tcW w:w="5977" w:type="dxa"/>
            <w:vMerge/>
          </w:tcPr>
          <w:p w14:paraId="423834B8" w14:textId="77777777" w:rsidR="00C646E4" w:rsidRDefault="00C646E4" w:rsidP="00D511EE">
            <w:pPr>
              <w:jc w:val="both"/>
              <w:rPr>
                <w:rFonts w:ascii="Times New Roman" w:hAnsi="Times New Roman" w:cs="Times New Roman"/>
                <w:b/>
                <w:bCs/>
                <w:sz w:val="20"/>
                <w:szCs w:val="20"/>
              </w:rPr>
            </w:pPr>
          </w:p>
        </w:tc>
        <w:tc>
          <w:tcPr>
            <w:tcW w:w="3685" w:type="dxa"/>
            <w:tcBorders>
              <w:top w:val="nil"/>
              <w:left w:val="nil"/>
              <w:right w:val="nil"/>
            </w:tcBorders>
            <w:shd w:val="clear" w:color="auto" w:fill="2F5496" w:themeFill="accent1" w:themeFillShade="BF"/>
          </w:tcPr>
          <w:p w14:paraId="014B4CF1" w14:textId="77777777" w:rsidR="00C646E4" w:rsidRPr="00C76226" w:rsidRDefault="00C646E4" w:rsidP="00D511EE">
            <w:pPr>
              <w:jc w:val="center"/>
              <w:rPr>
                <w:rFonts w:ascii="Times New Roman" w:hAnsi="Times New Roman" w:cs="Times New Roman"/>
                <w:b/>
                <w:bCs/>
                <w:color w:val="FFFFFF" w:themeColor="background1"/>
                <w:sz w:val="20"/>
                <w:szCs w:val="20"/>
              </w:rPr>
            </w:pPr>
            <w:r w:rsidRPr="00C76226">
              <w:rPr>
                <w:rFonts w:ascii="Times New Roman" w:hAnsi="Times New Roman" w:cs="Times New Roman"/>
                <w:b/>
                <w:bCs/>
                <w:color w:val="FFFFFF" w:themeColor="background1"/>
                <w:sz w:val="20"/>
                <w:szCs w:val="20"/>
              </w:rPr>
              <w:t>2010</w:t>
            </w:r>
          </w:p>
        </w:tc>
        <w:tc>
          <w:tcPr>
            <w:tcW w:w="3686" w:type="dxa"/>
            <w:tcBorders>
              <w:top w:val="nil"/>
              <w:left w:val="nil"/>
            </w:tcBorders>
            <w:shd w:val="clear" w:color="auto" w:fill="2F5496" w:themeFill="accent1" w:themeFillShade="BF"/>
          </w:tcPr>
          <w:p w14:paraId="40D361B6" w14:textId="77777777" w:rsidR="00C646E4" w:rsidRPr="00C76226" w:rsidRDefault="00C646E4" w:rsidP="00D511EE">
            <w:pPr>
              <w:jc w:val="center"/>
              <w:rPr>
                <w:rFonts w:ascii="Times New Roman" w:hAnsi="Times New Roman" w:cs="Times New Roman"/>
                <w:b/>
                <w:bCs/>
                <w:color w:val="FFFFFF" w:themeColor="background1"/>
                <w:sz w:val="20"/>
                <w:szCs w:val="20"/>
              </w:rPr>
            </w:pPr>
            <w:r w:rsidRPr="00C76226">
              <w:rPr>
                <w:rFonts w:ascii="Times New Roman" w:hAnsi="Times New Roman" w:cs="Times New Roman"/>
                <w:b/>
                <w:bCs/>
                <w:color w:val="FFFFFF" w:themeColor="background1"/>
                <w:sz w:val="20"/>
                <w:szCs w:val="20"/>
              </w:rPr>
              <w:t>2023</w:t>
            </w:r>
          </w:p>
        </w:tc>
      </w:tr>
      <w:tr w:rsidR="00C646E4" w:rsidRPr="007E3054" w14:paraId="5E94BE10" w14:textId="77777777" w:rsidTr="00D511EE">
        <w:tc>
          <w:tcPr>
            <w:tcW w:w="1361" w:type="dxa"/>
            <w:shd w:val="clear" w:color="auto" w:fill="8EAADB" w:themeFill="accent1" w:themeFillTint="99"/>
          </w:tcPr>
          <w:p w14:paraId="4303E858" w14:textId="77777777" w:rsidR="00C646E4" w:rsidRPr="007E3054" w:rsidRDefault="00C646E4" w:rsidP="00D511EE">
            <w:pPr>
              <w:jc w:val="both"/>
              <w:rPr>
                <w:rFonts w:ascii="Times New Roman" w:hAnsi="Times New Roman" w:cs="Times New Roman"/>
                <w:sz w:val="20"/>
                <w:szCs w:val="20"/>
              </w:rPr>
            </w:pPr>
            <w:r w:rsidRPr="007E3054">
              <w:rPr>
                <w:rFonts w:ascii="Times New Roman" w:hAnsi="Times New Roman" w:cs="Times New Roman"/>
                <w:sz w:val="20"/>
                <w:szCs w:val="20"/>
              </w:rPr>
              <w:t>QLD</w:t>
            </w:r>
          </w:p>
        </w:tc>
        <w:tc>
          <w:tcPr>
            <w:tcW w:w="5977" w:type="dxa"/>
            <w:shd w:val="clear" w:color="auto" w:fill="8EAADB" w:themeFill="accent1" w:themeFillTint="99"/>
          </w:tcPr>
          <w:p w14:paraId="07F55256" w14:textId="77777777" w:rsidR="00C646E4" w:rsidRPr="007E3054" w:rsidRDefault="00C646E4" w:rsidP="00D511EE">
            <w:pPr>
              <w:jc w:val="both"/>
              <w:rPr>
                <w:rFonts w:ascii="Times New Roman" w:hAnsi="Times New Roman" w:cs="Times New Roman"/>
                <w:sz w:val="20"/>
                <w:szCs w:val="20"/>
              </w:rPr>
            </w:pPr>
            <w:r w:rsidRPr="00A018BD">
              <w:rPr>
                <w:rFonts w:ascii="Times New Roman" w:hAnsi="Times New Roman" w:cs="Times New Roman"/>
                <w:i/>
                <w:iCs/>
                <w:sz w:val="20"/>
                <w:szCs w:val="20"/>
              </w:rPr>
              <w:t>Water Act 2000</w:t>
            </w:r>
            <w:r>
              <w:rPr>
                <w:rFonts w:ascii="Times New Roman" w:hAnsi="Times New Roman" w:cs="Times New Roman"/>
                <w:sz w:val="20"/>
                <w:szCs w:val="20"/>
              </w:rPr>
              <w:t xml:space="preserve"> (QLD)</w:t>
            </w:r>
          </w:p>
        </w:tc>
        <w:tc>
          <w:tcPr>
            <w:tcW w:w="3685" w:type="dxa"/>
            <w:shd w:val="clear" w:color="auto" w:fill="8EAADB" w:themeFill="accent1" w:themeFillTint="99"/>
          </w:tcPr>
          <w:p w14:paraId="696462F7" w14:textId="77777777" w:rsidR="00C646E4" w:rsidRPr="007E3054" w:rsidRDefault="00C646E4" w:rsidP="00D511EE">
            <w:pPr>
              <w:jc w:val="both"/>
              <w:rPr>
                <w:rFonts w:ascii="Times New Roman" w:hAnsi="Times New Roman" w:cs="Times New Roman"/>
                <w:sz w:val="20"/>
                <w:szCs w:val="20"/>
              </w:rPr>
            </w:pPr>
          </w:p>
        </w:tc>
        <w:tc>
          <w:tcPr>
            <w:tcW w:w="3686" w:type="dxa"/>
            <w:shd w:val="clear" w:color="auto" w:fill="8EAADB" w:themeFill="accent1" w:themeFillTint="99"/>
          </w:tcPr>
          <w:p w14:paraId="4B3580A3" w14:textId="77777777" w:rsidR="00C646E4" w:rsidRPr="007E3054" w:rsidRDefault="00C646E4" w:rsidP="00D511EE">
            <w:pPr>
              <w:jc w:val="both"/>
              <w:rPr>
                <w:rFonts w:ascii="Times New Roman" w:hAnsi="Times New Roman" w:cs="Times New Roman"/>
                <w:sz w:val="20"/>
                <w:szCs w:val="20"/>
              </w:rPr>
            </w:pPr>
          </w:p>
        </w:tc>
      </w:tr>
      <w:tr w:rsidR="00C646E4" w:rsidRPr="007E3054" w14:paraId="18DB2832" w14:textId="77777777" w:rsidTr="00D511EE">
        <w:tc>
          <w:tcPr>
            <w:tcW w:w="1361" w:type="dxa"/>
            <w:shd w:val="clear" w:color="auto" w:fill="D9E2F3" w:themeFill="accent1" w:themeFillTint="33"/>
          </w:tcPr>
          <w:p w14:paraId="0B4C4548" w14:textId="77777777" w:rsidR="00C646E4" w:rsidRPr="007E3054" w:rsidRDefault="00C646E4" w:rsidP="00D511EE">
            <w:pPr>
              <w:jc w:val="both"/>
              <w:rPr>
                <w:rFonts w:ascii="Times New Roman" w:hAnsi="Times New Roman" w:cs="Times New Roman"/>
                <w:sz w:val="20"/>
                <w:szCs w:val="20"/>
              </w:rPr>
            </w:pPr>
          </w:p>
        </w:tc>
        <w:tc>
          <w:tcPr>
            <w:tcW w:w="5977" w:type="dxa"/>
            <w:shd w:val="clear" w:color="auto" w:fill="D9E2F3" w:themeFill="accent1" w:themeFillTint="33"/>
          </w:tcPr>
          <w:p w14:paraId="080A89FD" w14:textId="1B6A0E58" w:rsidR="00C646E4" w:rsidRPr="007E3054" w:rsidRDefault="00C646E4" w:rsidP="00D511EE">
            <w:pPr>
              <w:jc w:val="both"/>
              <w:rPr>
                <w:rFonts w:ascii="Times New Roman" w:hAnsi="Times New Roman" w:cs="Times New Roman"/>
                <w:sz w:val="20"/>
                <w:szCs w:val="20"/>
              </w:rPr>
            </w:pPr>
            <w:r>
              <w:rPr>
                <w:rFonts w:ascii="Times New Roman" w:hAnsi="Times New Roman" w:cs="Times New Roman"/>
                <w:sz w:val="20"/>
                <w:szCs w:val="20"/>
              </w:rPr>
              <w:t>Unauthorised taking, supplying</w:t>
            </w:r>
            <w:r w:rsidR="00C301F1">
              <w:rPr>
                <w:rFonts w:ascii="Times New Roman" w:hAnsi="Times New Roman" w:cs="Times New Roman"/>
                <w:sz w:val="20"/>
                <w:szCs w:val="20"/>
              </w:rPr>
              <w:t>,</w:t>
            </w:r>
            <w:r>
              <w:rPr>
                <w:rFonts w:ascii="Times New Roman" w:hAnsi="Times New Roman" w:cs="Times New Roman"/>
                <w:sz w:val="20"/>
                <w:szCs w:val="20"/>
              </w:rPr>
              <w:t xml:space="preserve"> or interfering with water (s 808(1)(2))</w:t>
            </w:r>
          </w:p>
        </w:tc>
        <w:tc>
          <w:tcPr>
            <w:tcW w:w="3685" w:type="dxa"/>
            <w:shd w:val="clear" w:color="auto" w:fill="D9E2F3" w:themeFill="accent1" w:themeFillTint="33"/>
          </w:tcPr>
          <w:p w14:paraId="175C768B" w14:textId="13C207EA" w:rsidR="00C646E4" w:rsidRPr="007E3054" w:rsidRDefault="00C646E4" w:rsidP="00D511EE">
            <w:pPr>
              <w:jc w:val="center"/>
              <w:rPr>
                <w:rFonts w:ascii="Times New Roman" w:hAnsi="Times New Roman" w:cs="Times New Roman"/>
                <w:sz w:val="20"/>
                <w:szCs w:val="20"/>
              </w:rPr>
            </w:pPr>
            <w:r>
              <w:rPr>
                <w:rFonts w:ascii="Times New Roman" w:hAnsi="Times New Roman" w:cs="Times New Roman"/>
                <w:sz w:val="20"/>
                <w:szCs w:val="20"/>
              </w:rPr>
              <w:t>$</w:t>
            </w:r>
            <w:r w:rsidR="00033D89">
              <w:rPr>
                <w:rFonts w:ascii="Times New Roman" w:hAnsi="Times New Roman" w:cs="Times New Roman"/>
                <w:sz w:val="20"/>
                <w:szCs w:val="20"/>
              </w:rPr>
              <w:t>172,203</w:t>
            </w:r>
          </w:p>
        </w:tc>
        <w:tc>
          <w:tcPr>
            <w:tcW w:w="3686" w:type="dxa"/>
            <w:shd w:val="clear" w:color="auto" w:fill="D9E2F3" w:themeFill="accent1" w:themeFillTint="33"/>
          </w:tcPr>
          <w:p w14:paraId="513C7ED9" w14:textId="77777777" w:rsidR="00C646E4" w:rsidRPr="007E3054" w:rsidRDefault="00C646E4" w:rsidP="00D511EE">
            <w:pPr>
              <w:jc w:val="center"/>
              <w:rPr>
                <w:rFonts w:ascii="Times New Roman" w:hAnsi="Times New Roman" w:cs="Times New Roman"/>
                <w:sz w:val="20"/>
                <w:szCs w:val="20"/>
              </w:rPr>
            </w:pPr>
            <w:r>
              <w:rPr>
                <w:rFonts w:ascii="Times New Roman" w:hAnsi="Times New Roman" w:cs="Times New Roman"/>
                <w:sz w:val="20"/>
                <w:szCs w:val="20"/>
              </w:rPr>
              <w:t>$257,742</w:t>
            </w:r>
          </w:p>
        </w:tc>
      </w:tr>
      <w:tr w:rsidR="00C646E4" w:rsidRPr="007E3054" w14:paraId="32D980FE" w14:textId="77777777" w:rsidTr="00D511EE">
        <w:tc>
          <w:tcPr>
            <w:tcW w:w="1361" w:type="dxa"/>
            <w:shd w:val="clear" w:color="auto" w:fill="D9E2F3" w:themeFill="accent1" w:themeFillTint="33"/>
          </w:tcPr>
          <w:p w14:paraId="2AA1C614" w14:textId="77777777" w:rsidR="00C646E4" w:rsidRPr="007E3054" w:rsidRDefault="00C646E4" w:rsidP="00D511EE">
            <w:pPr>
              <w:jc w:val="both"/>
              <w:rPr>
                <w:rFonts w:ascii="Times New Roman" w:hAnsi="Times New Roman" w:cs="Times New Roman"/>
                <w:sz w:val="20"/>
                <w:szCs w:val="20"/>
              </w:rPr>
            </w:pPr>
          </w:p>
        </w:tc>
        <w:tc>
          <w:tcPr>
            <w:tcW w:w="5977" w:type="dxa"/>
            <w:shd w:val="clear" w:color="auto" w:fill="D9E2F3" w:themeFill="accent1" w:themeFillTint="33"/>
          </w:tcPr>
          <w:p w14:paraId="1B38C4C9" w14:textId="77777777" w:rsidR="00C646E4" w:rsidRPr="007E3054" w:rsidRDefault="00C646E4" w:rsidP="00D511EE">
            <w:pPr>
              <w:jc w:val="both"/>
              <w:rPr>
                <w:rFonts w:ascii="Times New Roman" w:hAnsi="Times New Roman" w:cs="Times New Roman"/>
                <w:sz w:val="20"/>
                <w:szCs w:val="20"/>
              </w:rPr>
            </w:pPr>
            <w:r>
              <w:rPr>
                <w:rFonts w:ascii="Times New Roman" w:hAnsi="Times New Roman" w:cs="Times New Roman"/>
                <w:sz w:val="20"/>
                <w:szCs w:val="20"/>
              </w:rPr>
              <w:t>Taking water without an operator’s licence (s 820)</w:t>
            </w:r>
          </w:p>
        </w:tc>
        <w:tc>
          <w:tcPr>
            <w:tcW w:w="3685" w:type="dxa"/>
            <w:shd w:val="clear" w:color="auto" w:fill="D9E2F3" w:themeFill="accent1" w:themeFillTint="33"/>
          </w:tcPr>
          <w:p w14:paraId="6BE20C7D" w14:textId="0A4C83A7" w:rsidR="00C646E4" w:rsidRPr="007E3054" w:rsidRDefault="00C646E4" w:rsidP="00D511EE">
            <w:pPr>
              <w:jc w:val="center"/>
              <w:rPr>
                <w:rFonts w:ascii="Times New Roman" w:hAnsi="Times New Roman" w:cs="Times New Roman"/>
                <w:sz w:val="20"/>
                <w:szCs w:val="20"/>
              </w:rPr>
            </w:pPr>
            <w:r>
              <w:rPr>
                <w:rFonts w:ascii="Times New Roman" w:hAnsi="Times New Roman" w:cs="Times New Roman"/>
                <w:sz w:val="20"/>
                <w:szCs w:val="20"/>
              </w:rPr>
              <w:t>$</w:t>
            </w:r>
            <w:r w:rsidR="00033D89">
              <w:rPr>
                <w:rFonts w:ascii="Times New Roman" w:hAnsi="Times New Roman" w:cs="Times New Roman"/>
                <w:sz w:val="20"/>
                <w:szCs w:val="20"/>
              </w:rPr>
              <w:t>103,425</w:t>
            </w:r>
          </w:p>
        </w:tc>
        <w:tc>
          <w:tcPr>
            <w:tcW w:w="3686" w:type="dxa"/>
            <w:shd w:val="clear" w:color="auto" w:fill="D9E2F3" w:themeFill="accent1" w:themeFillTint="33"/>
          </w:tcPr>
          <w:p w14:paraId="5A05FD76" w14:textId="77777777" w:rsidR="00C646E4" w:rsidRPr="007E3054" w:rsidRDefault="00C646E4" w:rsidP="00D511EE">
            <w:pPr>
              <w:jc w:val="center"/>
              <w:rPr>
                <w:rFonts w:ascii="Times New Roman" w:hAnsi="Times New Roman" w:cs="Times New Roman"/>
                <w:sz w:val="20"/>
                <w:szCs w:val="20"/>
              </w:rPr>
            </w:pPr>
            <w:r>
              <w:rPr>
                <w:rFonts w:ascii="Times New Roman" w:hAnsi="Times New Roman" w:cs="Times New Roman"/>
                <w:sz w:val="20"/>
                <w:szCs w:val="20"/>
              </w:rPr>
              <w:t>$154,800</w:t>
            </w:r>
          </w:p>
        </w:tc>
      </w:tr>
      <w:tr w:rsidR="00C646E4" w:rsidRPr="007E3054" w14:paraId="0FAE767D" w14:textId="77777777" w:rsidTr="00D511EE">
        <w:tc>
          <w:tcPr>
            <w:tcW w:w="1361" w:type="dxa"/>
            <w:shd w:val="clear" w:color="auto" w:fill="8EAADB" w:themeFill="accent1" w:themeFillTint="99"/>
          </w:tcPr>
          <w:p w14:paraId="5D36640B" w14:textId="77777777" w:rsidR="00C646E4" w:rsidRPr="007E3054" w:rsidRDefault="00C646E4" w:rsidP="00D511EE">
            <w:pPr>
              <w:jc w:val="both"/>
              <w:rPr>
                <w:rFonts w:ascii="Times New Roman" w:hAnsi="Times New Roman" w:cs="Times New Roman"/>
                <w:sz w:val="20"/>
                <w:szCs w:val="20"/>
              </w:rPr>
            </w:pPr>
            <w:r w:rsidRPr="007E3054">
              <w:rPr>
                <w:rFonts w:ascii="Times New Roman" w:hAnsi="Times New Roman" w:cs="Times New Roman"/>
                <w:sz w:val="20"/>
                <w:szCs w:val="20"/>
              </w:rPr>
              <w:t>NSW</w:t>
            </w:r>
          </w:p>
        </w:tc>
        <w:tc>
          <w:tcPr>
            <w:tcW w:w="5977" w:type="dxa"/>
            <w:shd w:val="clear" w:color="auto" w:fill="8EAADB" w:themeFill="accent1" w:themeFillTint="99"/>
          </w:tcPr>
          <w:p w14:paraId="0AA8D6B0" w14:textId="77777777" w:rsidR="00C646E4" w:rsidRPr="007E3054" w:rsidRDefault="00C646E4" w:rsidP="00D511EE">
            <w:pPr>
              <w:jc w:val="both"/>
              <w:rPr>
                <w:rFonts w:ascii="Times New Roman" w:hAnsi="Times New Roman" w:cs="Times New Roman"/>
                <w:sz w:val="20"/>
                <w:szCs w:val="20"/>
              </w:rPr>
            </w:pPr>
            <w:r w:rsidRPr="00FB5E3E">
              <w:rPr>
                <w:rFonts w:ascii="Times New Roman" w:hAnsi="Times New Roman" w:cs="Times New Roman"/>
                <w:i/>
                <w:iCs/>
                <w:sz w:val="20"/>
                <w:szCs w:val="20"/>
              </w:rPr>
              <w:t>Water Act 1912</w:t>
            </w:r>
            <w:r>
              <w:rPr>
                <w:rFonts w:ascii="Times New Roman" w:hAnsi="Times New Roman" w:cs="Times New Roman"/>
                <w:sz w:val="20"/>
                <w:szCs w:val="20"/>
              </w:rPr>
              <w:t xml:space="preserve"> (NSW)</w:t>
            </w:r>
          </w:p>
        </w:tc>
        <w:tc>
          <w:tcPr>
            <w:tcW w:w="3685" w:type="dxa"/>
            <w:shd w:val="clear" w:color="auto" w:fill="8EAADB" w:themeFill="accent1" w:themeFillTint="99"/>
          </w:tcPr>
          <w:p w14:paraId="0A40C581" w14:textId="77777777" w:rsidR="00C646E4" w:rsidRPr="007E3054" w:rsidRDefault="00C646E4" w:rsidP="00D511EE">
            <w:pPr>
              <w:jc w:val="center"/>
              <w:rPr>
                <w:rFonts w:ascii="Times New Roman" w:hAnsi="Times New Roman" w:cs="Times New Roman"/>
                <w:sz w:val="20"/>
                <w:szCs w:val="20"/>
              </w:rPr>
            </w:pPr>
          </w:p>
        </w:tc>
        <w:tc>
          <w:tcPr>
            <w:tcW w:w="3686" w:type="dxa"/>
            <w:shd w:val="clear" w:color="auto" w:fill="8EAADB" w:themeFill="accent1" w:themeFillTint="99"/>
          </w:tcPr>
          <w:p w14:paraId="71E595BD" w14:textId="77777777" w:rsidR="00C646E4" w:rsidRPr="007E3054" w:rsidRDefault="00C646E4" w:rsidP="00D511EE">
            <w:pPr>
              <w:jc w:val="center"/>
              <w:rPr>
                <w:rFonts w:ascii="Times New Roman" w:hAnsi="Times New Roman" w:cs="Times New Roman"/>
                <w:sz w:val="20"/>
                <w:szCs w:val="20"/>
              </w:rPr>
            </w:pPr>
          </w:p>
        </w:tc>
      </w:tr>
      <w:tr w:rsidR="00C646E4" w:rsidRPr="007E3054" w14:paraId="4F665911" w14:textId="77777777" w:rsidTr="00D511EE">
        <w:tc>
          <w:tcPr>
            <w:tcW w:w="1361" w:type="dxa"/>
            <w:shd w:val="clear" w:color="auto" w:fill="D9E2F3" w:themeFill="accent1" w:themeFillTint="33"/>
          </w:tcPr>
          <w:p w14:paraId="33045295" w14:textId="77777777" w:rsidR="00C646E4" w:rsidRPr="007E3054" w:rsidRDefault="00C646E4" w:rsidP="00D511EE">
            <w:pPr>
              <w:jc w:val="both"/>
              <w:rPr>
                <w:rFonts w:ascii="Times New Roman" w:hAnsi="Times New Roman" w:cs="Times New Roman"/>
                <w:sz w:val="20"/>
                <w:szCs w:val="20"/>
              </w:rPr>
            </w:pPr>
          </w:p>
        </w:tc>
        <w:tc>
          <w:tcPr>
            <w:tcW w:w="5977" w:type="dxa"/>
            <w:shd w:val="clear" w:color="auto" w:fill="D9E2F3" w:themeFill="accent1" w:themeFillTint="33"/>
          </w:tcPr>
          <w:p w14:paraId="47E0E84F" w14:textId="77777777" w:rsidR="00C646E4" w:rsidRPr="007E3054" w:rsidRDefault="00C646E4" w:rsidP="00D511EE">
            <w:pPr>
              <w:jc w:val="both"/>
              <w:rPr>
                <w:rFonts w:ascii="Times New Roman" w:hAnsi="Times New Roman" w:cs="Times New Roman"/>
                <w:sz w:val="20"/>
                <w:szCs w:val="20"/>
              </w:rPr>
            </w:pPr>
            <w:r>
              <w:rPr>
                <w:rFonts w:ascii="Times New Roman" w:hAnsi="Times New Roman" w:cs="Times New Roman"/>
                <w:sz w:val="20"/>
                <w:szCs w:val="20"/>
              </w:rPr>
              <w:t>Failure to comply with licence conditions (s 17B(1c))</w:t>
            </w:r>
          </w:p>
        </w:tc>
        <w:tc>
          <w:tcPr>
            <w:tcW w:w="3685" w:type="dxa"/>
            <w:shd w:val="clear" w:color="auto" w:fill="D9E2F3" w:themeFill="accent1" w:themeFillTint="33"/>
          </w:tcPr>
          <w:p w14:paraId="1A3CF1CC" w14:textId="625DF534" w:rsidR="00C646E4" w:rsidRPr="007E3054" w:rsidRDefault="00C646E4" w:rsidP="00D511EE">
            <w:pPr>
              <w:jc w:val="center"/>
              <w:rPr>
                <w:rFonts w:ascii="Times New Roman" w:hAnsi="Times New Roman" w:cs="Times New Roman"/>
                <w:sz w:val="20"/>
                <w:szCs w:val="20"/>
              </w:rPr>
            </w:pPr>
            <w:r>
              <w:rPr>
                <w:rFonts w:ascii="Times New Roman" w:hAnsi="Times New Roman" w:cs="Times New Roman"/>
                <w:sz w:val="20"/>
                <w:szCs w:val="20"/>
              </w:rPr>
              <w:t>$</w:t>
            </w:r>
            <w:r w:rsidR="00033D89">
              <w:rPr>
                <w:rFonts w:ascii="Times New Roman" w:hAnsi="Times New Roman" w:cs="Times New Roman"/>
                <w:sz w:val="20"/>
                <w:szCs w:val="20"/>
              </w:rPr>
              <w:t>15,169</w:t>
            </w:r>
            <w:r>
              <w:rPr>
                <w:rFonts w:ascii="Times New Roman" w:hAnsi="Times New Roman" w:cs="Times New Roman"/>
                <w:sz w:val="20"/>
                <w:szCs w:val="20"/>
              </w:rPr>
              <w:t xml:space="preserve"> (I)</w:t>
            </w:r>
            <w:r>
              <w:rPr>
                <w:rFonts w:ascii="Times New Roman" w:hAnsi="Times New Roman" w:cs="Times New Roman"/>
                <w:sz w:val="20"/>
                <w:szCs w:val="20"/>
              </w:rPr>
              <w:br/>
              <w:t>$</w:t>
            </w:r>
            <w:r w:rsidR="00033D89">
              <w:rPr>
                <w:rFonts w:ascii="Times New Roman" w:hAnsi="Times New Roman" w:cs="Times New Roman"/>
                <w:sz w:val="20"/>
                <w:szCs w:val="20"/>
              </w:rPr>
              <w:t>30,338</w:t>
            </w:r>
            <w:r>
              <w:rPr>
                <w:rFonts w:ascii="Times New Roman" w:hAnsi="Times New Roman" w:cs="Times New Roman"/>
                <w:sz w:val="20"/>
                <w:szCs w:val="20"/>
              </w:rPr>
              <w:t xml:space="preserve"> (C)</w:t>
            </w:r>
          </w:p>
        </w:tc>
        <w:tc>
          <w:tcPr>
            <w:tcW w:w="3686" w:type="dxa"/>
            <w:shd w:val="clear" w:color="auto" w:fill="D9E2F3" w:themeFill="accent1" w:themeFillTint="33"/>
          </w:tcPr>
          <w:p w14:paraId="2F14E372" w14:textId="77777777" w:rsidR="00C646E4" w:rsidRPr="007E3054" w:rsidRDefault="00C646E4" w:rsidP="00D511EE">
            <w:pPr>
              <w:jc w:val="center"/>
              <w:rPr>
                <w:rFonts w:ascii="Times New Roman" w:hAnsi="Times New Roman" w:cs="Times New Roman"/>
                <w:sz w:val="20"/>
                <w:szCs w:val="20"/>
              </w:rPr>
            </w:pPr>
            <w:r>
              <w:rPr>
                <w:rFonts w:ascii="Times New Roman" w:hAnsi="Times New Roman" w:cs="Times New Roman"/>
                <w:sz w:val="20"/>
                <w:szCs w:val="20"/>
              </w:rPr>
              <w:t>$11,000 (I)</w:t>
            </w:r>
            <w:r>
              <w:rPr>
                <w:rFonts w:ascii="Times New Roman" w:hAnsi="Times New Roman" w:cs="Times New Roman"/>
                <w:sz w:val="20"/>
                <w:szCs w:val="20"/>
              </w:rPr>
              <w:br/>
              <w:t>$22,000 (C)</w:t>
            </w:r>
          </w:p>
        </w:tc>
      </w:tr>
      <w:tr w:rsidR="00C646E4" w:rsidRPr="007E3054" w14:paraId="4D205BB9" w14:textId="77777777" w:rsidTr="00D511EE">
        <w:tc>
          <w:tcPr>
            <w:tcW w:w="1361" w:type="dxa"/>
            <w:shd w:val="clear" w:color="auto" w:fill="8EAADB" w:themeFill="accent1" w:themeFillTint="99"/>
          </w:tcPr>
          <w:p w14:paraId="2473B40C" w14:textId="77777777" w:rsidR="00C646E4" w:rsidRPr="007E3054" w:rsidRDefault="00C646E4" w:rsidP="00D511EE">
            <w:pPr>
              <w:jc w:val="both"/>
              <w:rPr>
                <w:rFonts w:ascii="Times New Roman" w:hAnsi="Times New Roman" w:cs="Times New Roman"/>
                <w:sz w:val="20"/>
                <w:szCs w:val="20"/>
              </w:rPr>
            </w:pPr>
          </w:p>
        </w:tc>
        <w:tc>
          <w:tcPr>
            <w:tcW w:w="5977" w:type="dxa"/>
            <w:shd w:val="clear" w:color="auto" w:fill="8EAADB" w:themeFill="accent1" w:themeFillTint="99"/>
          </w:tcPr>
          <w:p w14:paraId="05CF0628" w14:textId="77777777" w:rsidR="00C646E4" w:rsidRPr="007E3054" w:rsidRDefault="00C646E4" w:rsidP="00D511EE">
            <w:pPr>
              <w:jc w:val="both"/>
              <w:rPr>
                <w:rFonts w:ascii="Times New Roman" w:hAnsi="Times New Roman" w:cs="Times New Roman"/>
                <w:sz w:val="20"/>
                <w:szCs w:val="20"/>
              </w:rPr>
            </w:pPr>
            <w:r w:rsidRPr="00FB5E3E">
              <w:rPr>
                <w:rFonts w:ascii="Times New Roman" w:hAnsi="Times New Roman" w:cs="Times New Roman"/>
                <w:i/>
                <w:iCs/>
                <w:sz w:val="20"/>
                <w:szCs w:val="20"/>
              </w:rPr>
              <w:t xml:space="preserve">Water Management Act </w:t>
            </w:r>
            <w:r>
              <w:rPr>
                <w:rFonts w:ascii="Times New Roman" w:hAnsi="Times New Roman" w:cs="Times New Roman"/>
                <w:i/>
                <w:iCs/>
                <w:sz w:val="20"/>
                <w:szCs w:val="20"/>
              </w:rPr>
              <w:t xml:space="preserve">2000 </w:t>
            </w:r>
            <w:r>
              <w:rPr>
                <w:rFonts w:ascii="Times New Roman" w:hAnsi="Times New Roman" w:cs="Times New Roman"/>
                <w:sz w:val="20"/>
                <w:szCs w:val="20"/>
              </w:rPr>
              <w:t>(NSW)</w:t>
            </w:r>
          </w:p>
        </w:tc>
        <w:tc>
          <w:tcPr>
            <w:tcW w:w="3685" w:type="dxa"/>
            <w:shd w:val="clear" w:color="auto" w:fill="8EAADB" w:themeFill="accent1" w:themeFillTint="99"/>
          </w:tcPr>
          <w:p w14:paraId="722BDF2E" w14:textId="77777777" w:rsidR="00C646E4" w:rsidRPr="007E3054" w:rsidRDefault="00C646E4" w:rsidP="00D511EE">
            <w:pPr>
              <w:jc w:val="center"/>
              <w:rPr>
                <w:rFonts w:ascii="Times New Roman" w:hAnsi="Times New Roman" w:cs="Times New Roman"/>
                <w:sz w:val="20"/>
                <w:szCs w:val="20"/>
              </w:rPr>
            </w:pPr>
          </w:p>
        </w:tc>
        <w:tc>
          <w:tcPr>
            <w:tcW w:w="3686" w:type="dxa"/>
            <w:shd w:val="clear" w:color="auto" w:fill="8EAADB" w:themeFill="accent1" w:themeFillTint="99"/>
          </w:tcPr>
          <w:p w14:paraId="181DDFD3" w14:textId="77777777" w:rsidR="00C646E4" w:rsidRPr="007E3054" w:rsidRDefault="00C646E4" w:rsidP="00D511EE">
            <w:pPr>
              <w:jc w:val="center"/>
              <w:rPr>
                <w:rFonts w:ascii="Times New Roman" w:hAnsi="Times New Roman" w:cs="Times New Roman"/>
                <w:sz w:val="20"/>
                <w:szCs w:val="20"/>
              </w:rPr>
            </w:pPr>
          </w:p>
        </w:tc>
      </w:tr>
      <w:tr w:rsidR="00C646E4" w:rsidRPr="007E3054" w14:paraId="11AA6A37" w14:textId="77777777" w:rsidTr="00D511EE">
        <w:tc>
          <w:tcPr>
            <w:tcW w:w="1361" w:type="dxa"/>
            <w:shd w:val="clear" w:color="auto" w:fill="D9E2F3" w:themeFill="accent1" w:themeFillTint="33"/>
          </w:tcPr>
          <w:p w14:paraId="6D6B9947" w14:textId="77777777" w:rsidR="00C646E4" w:rsidRPr="007E3054" w:rsidRDefault="00C646E4" w:rsidP="00D511EE">
            <w:pPr>
              <w:jc w:val="both"/>
              <w:rPr>
                <w:rFonts w:ascii="Times New Roman" w:hAnsi="Times New Roman" w:cs="Times New Roman"/>
                <w:sz w:val="20"/>
                <w:szCs w:val="20"/>
              </w:rPr>
            </w:pPr>
          </w:p>
        </w:tc>
        <w:tc>
          <w:tcPr>
            <w:tcW w:w="5977" w:type="dxa"/>
            <w:shd w:val="clear" w:color="auto" w:fill="D9E2F3" w:themeFill="accent1" w:themeFillTint="33"/>
          </w:tcPr>
          <w:p w14:paraId="53E42729" w14:textId="77777777" w:rsidR="00C646E4" w:rsidRPr="007E3054" w:rsidRDefault="00C646E4" w:rsidP="00D511EE">
            <w:pPr>
              <w:jc w:val="both"/>
              <w:rPr>
                <w:rFonts w:ascii="Times New Roman" w:hAnsi="Times New Roman" w:cs="Times New Roman"/>
                <w:sz w:val="20"/>
                <w:szCs w:val="20"/>
              </w:rPr>
            </w:pPr>
            <w:r>
              <w:rPr>
                <w:rFonts w:ascii="Times New Roman" w:hAnsi="Times New Roman" w:cs="Times New Roman"/>
                <w:sz w:val="20"/>
                <w:szCs w:val="20"/>
              </w:rPr>
              <w:t>Taking water without, or otherwise authorised by, an access licence (s 60A)</w:t>
            </w:r>
          </w:p>
        </w:tc>
        <w:tc>
          <w:tcPr>
            <w:tcW w:w="3685" w:type="dxa"/>
            <w:shd w:val="clear" w:color="auto" w:fill="D9E2F3" w:themeFill="accent1" w:themeFillTint="33"/>
          </w:tcPr>
          <w:p w14:paraId="72BF3F29" w14:textId="02E1A76A" w:rsidR="00C646E4" w:rsidRPr="007E3054" w:rsidRDefault="00C646E4" w:rsidP="00D511EE">
            <w:pPr>
              <w:jc w:val="center"/>
              <w:rPr>
                <w:rFonts w:ascii="Times New Roman" w:hAnsi="Times New Roman" w:cs="Times New Roman"/>
                <w:sz w:val="20"/>
                <w:szCs w:val="20"/>
              </w:rPr>
            </w:pPr>
            <w:r>
              <w:rPr>
                <w:rFonts w:ascii="Times New Roman" w:hAnsi="Times New Roman" w:cs="Times New Roman"/>
                <w:sz w:val="20"/>
                <w:szCs w:val="20"/>
              </w:rPr>
              <w:t>$1,</w:t>
            </w:r>
            <w:r w:rsidR="00033D89">
              <w:rPr>
                <w:rFonts w:ascii="Times New Roman" w:hAnsi="Times New Roman" w:cs="Times New Roman"/>
                <w:sz w:val="20"/>
                <w:szCs w:val="20"/>
              </w:rPr>
              <w:t>516</w:t>
            </w:r>
            <w:r>
              <w:rPr>
                <w:rFonts w:ascii="Times New Roman" w:hAnsi="Times New Roman" w:cs="Times New Roman"/>
                <w:sz w:val="20"/>
                <w:szCs w:val="20"/>
              </w:rPr>
              <w:t>,</w:t>
            </w:r>
            <w:r w:rsidR="00033D89">
              <w:rPr>
                <w:rFonts w:ascii="Times New Roman" w:hAnsi="Times New Roman" w:cs="Times New Roman"/>
                <w:sz w:val="20"/>
                <w:szCs w:val="20"/>
              </w:rPr>
              <w:t>9</w:t>
            </w:r>
            <w:r>
              <w:rPr>
                <w:rFonts w:ascii="Times New Roman" w:hAnsi="Times New Roman" w:cs="Times New Roman"/>
                <w:sz w:val="20"/>
                <w:szCs w:val="20"/>
              </w:rPr>
              <w:t xml:space="preserve">00 or </w:t>
            </w:r>
            <w:r w:rsidR="0002160B">
              <w:rPr>
                <w:rFonts w:ascii="Times New Roman" w:hAnsi="Times New Roman" w:cs="Times New Roman"/>
                <w:sz w:val="20"/>
                <w:szCs w:val="20"/>
              </w:rPr>
              <w:t>2</w:t>
            </w:r>
            <w:r>
              <w:rPr>
                <w:rFonts w:ascii="Times New Roman" w:hAnsi="Times New Roman" w:cs="Times New Roman"/>
                <w:sz w:val="20"/>
                <w:szCs w:val="20"/>
              </w:rPr>
              <w:t xml:space="preserve"> years prison</w:t>
            </w:r>
            <w:r w:rsidR="0002160B">
              <w:rPr>
                <w:rFonts w:ascii="Times New Roman" w:hAnsi="Times New Roman" w:cs="Times New Roman"/>
                <w:sz w:val="20"/>
                <w:szCs w:val="20"/>
              </w:rPr>
              <w:t xml:space="preserve"> (I)</w:t>
            </w:r>
            <w:r>
              <w:rPr>
                <w:rFonts w:ascii="Times New Roman" w:hAnsi="Times New Roman" w:cs="Times New Roman"/>
                <w:sz w:val="20"/>
                <w:szCs w:val="20"/>
              </w:rPr>
              <w:br/>
              <w:t>$</w:t>
            </w:r>
            <w:r w:rsidR="00033D89">
              <w:rPr>
                <w:rFonts w:ascii="Times New Roman" w:hAnsi="Times New Roman" w:cs="Times New Roman"/>
                <w:sz w:val="20"/>
                <w:szCs w:val="20"/>
              </w:rPr>
              <w:t>3,033,8</w:t>
            </w:r>
            <w:r>
              <w:rPr>
                <w:rFonts w:ascii="Times New Roman" w:hAnsi="Times New Roman" w:cs="Times New Roman"/>
                <w:sz w:val="20"/>
                <w:szCs w:val="20"/>
              </w:rPr>
              <w:t>00 (C)</w:t>
            </w:r>
          </w:p>
        </w:tc>
        <w:tc>
          <w:tcPr>
            <w:tcW w:w="3686" w:type="dxa"/>
            <w:shd w:val="clear" w:color="auto" w:fill="D9E2F3" w:themeFill="accent1" w:themeFillTint="33"/>
          </w:tcPr>
          <w:p w14:paraId="2DE6FDFC" w14:textId="78B758F8" w:rsidR="00C646E4" w:rsidRPr="007E3054" w:rsidRDefault="00C646E4" w:rsidP="00D511EE">
            <w:pPr>
              <w:jc w:val="center"/>
              <w:rPr>
                <w:rFonts w:ascii="Times New Roman" w:hAnsi="Times New Roman" w:cs="Times New Roman"/>
                <w:sz w:val="20"/>
                <w:szCs w:val="20"/>
              </w:rPr>
            </w:pPr>
            <w:r>
              <w:rPr>
                <w:rFonts w:ascii="Times New Roman" w:hAnsi="Times New Roman" w:cs="Times New Roman"/>
                <w:sz w:val="20"/>
                <w:szCs w:val="20"/>
              </w:rPr>
              <w:t>$1,100,000 or 2 years prison</w:t>
            </w:r>
            <w:r w:rsidR="0089758F">
              <w:rPr>
                <w:rFonts w:ascii="Times New Roman" w:hAnsi="Times New Roman" w:cs="Times New Roman"/>
                <w:sz w:val="20"/>
                <w:szCs w:val="20"/>
              </w:rPr>
              <w:t xml:space="preserve"> (I)</w:t>
            </w:r>
            <w:r>
              <w:rPr>
                <w:rFonts w:ascii="Times New Roman" w:hAnsi="Times New Roman" w:cs="Times New Roman"/>
                <w:sz w:val="20"/>
                <w:szCs w:val="20"/>
              </w:rPr>
              <w:br/>
              <w:t>$5,005,000 (C)</w:t>
            </w:r>
          </w:p>
        </w:tc>
      </w:tr>
      <w:tr w:rsidR="00C646E4" w:rsidRPr="007E3054" w14:paraId="1702CDEA" w14:textId="77777777" w:rsidTr="00D511EE">
        <w:tc>
          <w:tcPr>
            <w:tcW w:w="1361" w:type="dxa"/>
            <w:shd w:val="clear" w:color="auto" w:fill="8EAADB" w:themeFill="accent1" w:themeFillTint="99"/>
          </w:tcPr>
          <w:p w14:paraId="51B98643" w14:textId="77777777" w:rsidR="00C646E4" w:rsidRPr="007E3054" w:rsidRDefault="00C646E4" w:rsidP="00D511EE">
            <w:pPr>
              <w:jc w:val="both"/>
              <w:rPr>
                <w:rFonts w:ascii="Times New Roman" w:hAnsi="Times New Roman" w:cs="Times New Roman"/>
                <w:sz w:val="20"/>
                <w:szCs w:val="20"/>
              </w:rPr>
            </w:pPr>
            <w:r w:rsidRPr="007E3054">
              <w:rPr>
                <w:rFonts w:ascii="Times New Roman" w:hAnsi="Times New Roman" w:cs="Times New Roman"/>
                <w:sz w:val="20"/>
                <w:szCs w:val="20"/>
              </w:rPr>
              <w:t>ACT</w:t>
            </w:r>
          </w:p>
        </w:tc>
        <w:tc>
          <w:tcPr>
            <w:tcW w:w="5977" w:type="dxa"/>
            <w:shd w:val="clear" w:color="auto" w:fill="8EAADB" w:themeFill="accent1" w:themeFillTint="99"/>
          </w:tcPr>
          <w:p w14:paraId="5560A0B7" w14:textId="77777777" w:rsidR="00C646E4" w:rsidRPr="007E3054" w:rsidRDefault="00C646E4" w:rsidP="00D511EE">
            <w:pPr>
              <w:jc w:val="both"/>
              <w:rPr>
                <w:rFonts w:ascii="Times New Roman" w:hAnsi="Times New Roman" w:cs="Times New Roman"/>
                <w:sz w:val="20"/>
                <w:szCs w:val="20"/>
              </w:rPr>
            </w:pPr>
            <w:r w:rsidRPr="00E75780">
              <w:rPr>
                <w:rFonts w:ascii="Times New Roman" w:hAnsi="Times New Roman" w:cs="Times New Roman"/>
                <w:i/>
                <w:iCs/>
                <w:sz w:val="20"/>
                <w:szCs w:val="20"/>
              </w:rPr>
              <w:t>Water Resources Act 2007</w:t>
            </w:r>
            <w:r>
              <w:rPr>
                <w:rFonts w:ascii="Times New Roman" w:hAnsi="Times New Roman" w:cs="Times New Roman"/>
                <w:sz w:val="20"/>
                <w:szCs w:val="20"/>
              </w:rPr>
              <w:t xml:space="preserve"> (ACT)</w:t>
            </w:r>
          </w:p>
        </w:tc>
        <w:tc>
          <w:tcPr>
            <w:tcW w:w="3685" w:type="dxa"/>
            <w:shd w:val="clear" w:color="auto" w:fill="8EAADB" w:themeFill="accent1" w:themeFillTint="99"/>
          </w:tcPr>
          <w:p w14:paraId="7702674A" w14:textId="77777777" w:rsidR="00C646E4" w:rsidRPr="007E3054" w:rsidRDefault="00C646E4" w:rsidP="00D511EE">
            <w:pPr>
              <w:jc w:val="center"/>
              <w:rPr>
                <w:rFonts w:ascii="Times New Roman" w:hAnsi="Times New Roman" w:cs="Times New Roman"/>
                <w:sz w:val="20"/>
                <w:szCs w:val="20"/>
              </w:rPr>
            </w:pPr>
          </w:p>
        </w:tc>
        <w:tc>
          <w:tcPr>
            <w:tcW w:w="3686" w:type="dxa"/>
            <w:shd w:val="clear" w:color="auto" w:fill="8EAADB" w:themeFill="accent1" w:themeFillTint="99"/>
          </w:tcPr>
          <w:p w14:paraId="324187C8" w14:textId="77777777" w:rsidR="00C646E4" w:rsidRPr="007E3054" w:rsidRDefault="00C646E4" w:rsidP="00D511EE">
            <w:pPr>
              <w:jc w:val="center"/>
              <w:rPr>
                <w:rFonts w:ascii="Times New Roman" w:hAnsi="Times New Roman" w:cs="Times New Roman"/>
                <w:sz w:val="20"/>
                <w:szCs w:val="20"/>
              </w:rPr>
            </w:pPr>
          </w:p>
        </w:tc>
      </w:tr>
      <w:tr w:rsidR="00C646E4" w:rsidRPr="007E3054" w14:paraId="3DE7EB0A" w14:textId="77777777" w:rsidTr="00D511EE">
        <w:tc>
          <w:tcPr>
            <w:tcW w:w="1361" w:type="dxa"/>
            <w:shd w:val="clear" w:color="auto" w:fill="D9E2F3" w:themeFill="accent1" w:themeFillTint="33"/>
          </w:tcPr>
          <w:p w14:paraId="61A23DB5" w14:textId="77777777" w:rsidR="00C646E4" w:rsidRPr="007E3054" w:rsidRDefault="00C646E4" w:rsidP="00D511EE">
            <w:pPr>
              <w:jc w:val="both"/>
              <w:rPr>
                <w:rFonts w:ascii="Times New Roman" w:hAnsi="Times New Roman" w:cs="Times New Roman"/>
                <w:sz w:val="20"/>
                <w:szCs w:val="20"/>
              </w:rPr>
            </w:pPr>
          </w:p>
        </w:tc>
        <w:tc>
          <w:tcPr>
            <w:tcW w:w="5977" w:type="dxa"/>
            <w:shd w:val="clear" w:color="auto" w:fill="D9E2F3" w:themeFill="accent1" w:themeFillTint="33"/>
          </w:tcPr>
          <w:p w14:paraId="28262F55" w14:textId="77777777" w:rsidR="00C646E4" w:rsidRPr="007E3054" w:rsidRDefault="00C646E4" w:rsidP="00D511EE">
            <w:pPr>
              <w:jc w:val="both"/>
              <w:rPr>
                <w:rFonts w:ascii="Times New Roman" w:hAnsi="Times New Roman" w:cs="Times New Roman"/>
                <w:sz w:val="20"/>
                <w:szCs w:val="20"/>
              </w:rPr>
            </w:pPr>
            <w:r>
              <w:rPr>
                <w:rFonts w:ascii="Times New Roman" w:hAnsi="Times New Roman" w:cs="Times New Roman"/>
                <w:sz w:val="20"/>
                <w:szCs w:val="20"/>
              </w:rPr>
              <w:t>Unlicenced taking of surface or ground water (s 77A)</w:t>
            </w:r>
          </w:p>
        </w:tc>
        <w:tc>
          <w:tcPr>
            <w:tcW w:w="3685" w:type="dxa"/>
            <w:shd w:val="clear" w:color="auto" w:fill="D9E2F3" w:themeFill="accent1" w:themeFillTint="33"/>
          </w:tcPr>
          <w:p w14:paraId="5BF29CE7" w14:textId="57338946" w:rsidR="00C646E4" w:rsidRPr="007E3054" w:rsidRDefault="00C646E4" w:rsidP="00D511EE">
            <w:pPr>
              <w:jc w:val="center"/>
              <w:rPr>
                <w:rFonts w:ascii="Times New Roman" w:hAnsi="Times New Roman" w:cs="Times New Roman"/>
                <w:sz w:val="20"/>
                <w:szCs w:val="20"/>
              </w:rPr>
            </w:pPr>
            <w:r>
              <w:rPr>
                <w:rFonts w:ascii="Times New Roman" w:hAnsi="Times New Roman" w:cs="Times New Roman"/>
                <w:sz w:val="20"/>
                <w:szCs w:val="20"/>
              </w:rPr>
              <w:t>$</w:t>
            </w:r>
            <w:r w:rsidR="00033D89">
              <w:rPr>
                <w:rFonts w:ascii="Times New Roman" w:hAnsi="Times New Roman" w:cs="Times New Roman"/>
                <w:sz w:val="20"/>
                <w:szCs w:val="20"/>
              </w:rPr>
              <w:t>7,585</w:t>
            </w:r>
            <w:r>
              <w:rPr>
                <w:rFonts w:ascii="Times New Roman" w:hAnsi="Times New Roman" w:cs="Times New Roman"/>
                <w:sz w:val="20"/>
                <w:szCs w:val="20"/>
              </w:rPr>
              <w:t xml:space="preserve"> or 6 months prison</w:t>
            </w:r>
            <w:r w:rsidR="0002160B">
              <w:rPr>
                <w:rFonts w:ascii="Times New Roman" w:hAnsi="Times New Roman" w:cs="Times New Roman"/>
                <w:sz w:val="20"/>
                <w:szCs w:val="20"/>
              </w:rPr>
              <w:t xml:space="preserve"> (I)</w:t>
            </w:r>
            <w:r w:rsidR="0002160B">
              <w:rPr>
                <w:rFonts w:ascii="Times New Roman" w:hAnsi="Times New Roman" w:cs="Times New Roman"/>
                <w:sz w:val="20"/>
                <w:szCs w:val="20"/>
              </w:rPr>
              <w:br/>
              <w:t>$</w:t>
            </w:r>
            <w:r w:rsidR="00033D89">
              <w:rPr>
                <w:rFonts w:ascii="Times New Roman" w:hAnsi="Times New Roman" w:cs="Times New Roman"/>
                <w:sz w:val="20"/>
                <w:szCs w:val="20"/>
              </w:rPr>
              <w:t>37,223</w:t>
            </w:r>
            <w:r w:rsidR="0002160B">
              <w:rPr>
                <w:rFonts w:ascii="Times New Roman" w:hAnsi="Times New Roman" w:cs="Times New Roman"/>
                <w:sz w:val="20"/>
                <w:szCs w:val="20"/>
              </w:rPr>
              <w:t xml:space="preserve"> or 12 months prison (C)</w:t>
            </w:r>
          </w:p>
        </w:tc>
        <w:tc>
          <w:tcPr>
            <w:tcW w:w="3686" w:type="dxa"/>
            <w:shd w:val="clear" w:color="auto" w:fill="D9E2F3" w:themeFill="accent1" w:themeFillTint="33"/>
          </w:tcPr>
          <w:p w14:paraId="057A3FA2" w14:textId="354C4394" w:rsidR="00C646E4" w:rsidRPr="007E3054" w:rsidRDefault="00C646E4" w:rsidP="00D511EE">
            <w:pPr>
              <w:jc w:val="center"/>
              <w:rPr>
                <w:rFonts w:ascii="Times New Roman" w:hAnsi="Times New Roman" w:cs="Times New Roman"/>
                <w:sz w:val="20"/>
                <w:szCs w:val="20"/>
              </w:rPr>
            </w:pPr>
            <w:r>
              <w:rPr>
                <w:rFonts w:ascii="Times New Roman" w:hAnsi="Times New Roman" w:cs="Times New Roman"/>
                <w:sz w:val="20"/>
                <w:szCs w:val="20"/>
              </w:rPr>
              <w:t>$8</w:t>
            </w:r>
            <w:r w:rsidR="00BD0980">
              <w:rPr>
                <w:rFonts w:ascii="Times New Roman" w:hAnsi="Times New Roman" w:cs="Times New Roman"/>
                <w:sz w:val="20"/>
                <w:szCs w:val="20"/>
              </w:rPr>
              <w:t>,</w:t>
            </w:r>
            <w:r>
              <w:rPr>
                <w:rFonts w:ascii="Times New Roman" w:hAnsi="Times New Roman" w:cs="Times New Roman"/>
                <w:sz w:val="20"/>
                <w:szCs w:val="20"/>
              </w:rPr>
              <w:t>000 or 6 months prison</w:t>
            </w:r>
            <w:r w:rsidR="0089758F">
              <w:rPr>
                <w:rFonts w:ascii="Times New Roman" w:hAnsi="Times New Roman" w:cs="Times New Roman"/>
                <w:sz w:val="20"/>
                <w:szCs w:val="20"/>
              </w:rPr>
              <w:t xml:space="preserve"> (I)</w:t>
            </w:r>
            <w:r>
              <w:rPr>
                <w:rFonts w:ascii="Times New Roman" w:hAnsi="Times New Roman" w:cs="Times New Roman"/>
                <w:sz w:val="20"/>
                <w:szCs w:val="20"/>
              </w:rPr>
              <w:br/>
              <w:t>$40,500 or 6 months prison</w:t>
            </w:r>
            <w:r w:rsidR="0089758F">
              <w:rPr>
                <w:rFonts w:ascii="Times New Roman" w:hAnsi="Times New Roman" w:cs="Times New Roman"/>
                <w:sz w:val="20"/>
                <w:szCs w:val="20"/>
              </w:rPr>
              <w:t xml:space="preserve"> (C)</w:t>
            </w:r>
          </w:p>
        </w:tc>
      </w:tr>
      <w:tr w:rsidR="00C646E4" w:rsidRPr="007E3054" w14:paraId="77BF5FA5" w14:textId="77777777" w:rsidTr="00D511EE">
        <w:tc>
          <w:tcPr>
            <w:tcW w:w="1361" w:type="dxa"/>
            <w:shd w:val="clear" w:color="auto" w:fill="8EAADB" w:themeFill="accent1" w:themeFillTint="99"/>
          </w:tcPr>
          <w:p w14:paraId="0530B986" w14:textId="77777777" w:rsidR="00C646E4" w:rsidRPr="007E3054" w:rsidRDefault="00C646E4" w:rsidP="00D511EE">
            <w:pPr>
              <w:jc w:val="both"/>
              <w:rPr>
                <w:rFonts w:ascii="Times New Roman" w:hAnsi="Times New Roman" w:cs="Times New Roman"/>
                <w:sz w:val="20"/>
                <w:szCs w:val="20"/>
              </w:rPr>
            </w:pPr>
            <w:r w:rsidRPr="007E3054">
              <w:rPr>
                <w:rFonts w:ascii="Times New Roman" w:hAnsi="Times New Roman" w:cs="Times New Roman"/>
                <w:sz w:val="20"/>
                <w:szCs w:val="20"/>
              </w:rPr>
              <w:t>VIC</w:t>
            </w:r>
          </w:p>
        </w:tc>
        <w:tc>
          <w:tcPr>
            <w:tcW w:w="5977" w:type="dxa"/>
            <w:shd w:val="clear" w:color="auto" w:fill="8EAADB" w:themeFill="accent1" w:themeFillTint="99"/>
          </w:tcPr>
          <w:p w14:paraId="394A09D2" w14:textId="77777777" w:rsidR="00C646E4" w:rsidRPr="007E3054" w:rsidRDefault="00C646E4" w:rsidP="00D511EE">
            <w:pPr>
              <w:jc w:val="both"/>
              <w:rPr>
                <w:rFonts w:ascii="Times New Roman" w:hAnsi="Times New Roman" w:cs="Times New Roman"/>
                <w:sz w:val="20"/>
                <w:szCs w:val="20"/>
              </w:rPr>
            </w:pPr>
            <w:r w:rsidRPr="008245B8">
              <w:rPr>
                <w:rFonts w:ascii="Times New Roman" w:hAnsi="Times New Roman" w:cs="Times New Roman"/>
                <w:i/>
                <w:iCs/>
                <w:sz w:val="20"/>
                <w:szCs w:val="20"/>
              </w:rPr>
              <w:t xml:space="preserve">Water Act 1989 </w:t>
            </w:r>
            <w:r>
              <w:rPr>
                <w:rFonts w:ascii="Times New Roman" w:hAnsi="Times New Roman" w:cs="Times New Roman"/>
                <w:sz w:val="20"/>
                <w:szCs w:val="20"/>
              </w:rPr>
              <w:t>(VIC)</w:t>
            </w:r>
          </w:p>
        </w:tc>
        <w:tc>
          <w:tcPr>
            <w:tcW w:w="3685" w:type="dxa"/>
            <w:shd w:val="clear" w:color="auto" w:fill="8EAADB" w:themeFill="accent1" w:themeFillTint="99"/>
          </w:tcPr>
          <w:p w14:paraId="68678358" w14:textId="77777777" w:rsidR="00C646E4" w:rsidRPr="007E3054" w:rsidRDefault="00C646E4" w:rsidP="00D511EE">
            <w:pPr>
              <w:jc w:val="center"/>
              <w:rPr>
                <w:rFonts w:ascii="Times New Roman" w:hAnsi="Times New Roman" w:cs="Times New Roman"/>
                <w:sz w:val="20"/>
                <w:szCs w:val="20"/>
              </w:rPr>
            </w:pPr>
          </w:p>
        </w:tc>
        <w:tc>
          <w:tcPr>
            <w:tcW w:w="3686" w:type="dxa"/>
            <w:shd w:val="clear" w:color="auto" w:fill="8EAADB" w:themeFill="accent1" w:themeFillTint="99"/>
          </w:tcPr>
          <w:p w14:paraId="6626C0CD" w14:textId="77777777" w:rsidR="00C646E4" w:rsidRPr="007E3054" w:rsidRDefault="00C646E4" w:rsidP="00D511EE">
            <w:pPr>
              <w:jc w:val="center"/>
              <w:rPr>
                <w:rFonts w:ascii="Times New Roman" w:hAnsi="Times New Roman" w:cs="Times New Roman"/>
                <w:sz w:val="20"/>
                <w:szCs w:val="20"/>
              </w:rPr>
            </w:pPr>
          </w:p>
        </w:tc>
      </w:tr>
      <w:tr w:rsidR="00C646E4" w:rsidRPr="007E3054" w14:paraId="53686E6A" w14:textId="77777777" w:rsidTr="00D511EE">
        <w:tc>
          <w:tcPr>
            <w:tcW w:w="1361" w:type="dxa"/>
            <w:shd w:val="clear" w:color="auto" w:fill="D9E2F3" w:themeFill="accent1" w:themeFillTint="33"/>
          </w:tcPr>
          <w:p w14:paraId="03C541B8" w14:textId="77777777" w:rsidR="00C646E4" w:rsidRPr="007E3054" w:rsidRDefault="00C646E4" w:rsidP="00D511EE">
            <w:pPr>
              <w:jc w:val="both"/>
              <w:rPr>
                <w:rFonts w:ascii="Times New Roman" w:hAnsi="Times New Roman" w:cs="Times New Roman"/>
                <w:sz w:val="20"/>
                <w:szCs w:val="20"/>
              </w:rPr>
            </w:pPr>
          </w:p>
        </w:tc>
        <w:tc>
          <w:tcPr>
            <w:tcW w:w="5977" w:type="dxa"/>
            <w:shd w:val="clear" w:color="auto" w:fill="D9E2F3" w:themeFill="accent1" w:themeFillTint="33"/>
          </w:tcPr>
          <w:p w14:paraId="4176DE39" w14:textId="77777777" w:rsidR="00C646E4" w:rsidRPr="007E3054" w:rsidRDefault="00C646E4" w:rsidP="00D511EE">
            <w:pPr>
              <w:jc w:val="both"/>
              <w:rPr>
                <w:rFonts w:ascii="Times New Roman" w:hAnsi="Times New Roman" w:cs="Times New Roman"/>
                <w:sz w:val="20"/>
                <w:szCs w:val="20"/>
              </w:rPr>
            </w:pPr>
            <w:r>
              <w:rPr>
                <w:rFonts w:ascii="Times New Roman" w:hAnsi="Times New Roman" w:cs="Times New Roman"/>
                <w:sz w:val="20"/>
                <w:szCs w:val="20"/>
              </w:rPr>
              <w:t>Unauthorised taking of water from a waterway, aquifer, spring or soak, or dam in a declared water system (s 33E)</w:t>
            </w:r>
          </w:p>
        </w:tc>
        <w:tc>
          <w:tcPr>
            <w:tcW w:w="3685" w:type="dxa"/>
            <w:shd w:val="clear" w:color="auto" w:fill="D9E2F3" w:themeFill="accent1" w:themeFillTint="33"/>
          </w:tcPr>
          <w:p w14:paraId="08381B42" w14:textId="7018A4A3" w:rsidR="00C646E4" w:rsidRPr="007E3054" w:rsidRDefault="00C646E4" w:rsidP="00D511EE">
            <w:pPr>
              <w:jc w:val="center"/>
              <w:rPr>
                <w:rFonts w:ascii="Times New Roman" w:hAnsi="Times New Roman" w:cs="Times New Roman"/>
                <w:sz w:val="20"/>
                <w:szCs w:val="20"/>
              </w:rPr>
            </w:pPr>
            <w:r>
              <w:rPr>
                <w:rFonts w:ascii="Times New Roman" w:hAnsi="Times New Roman" w:cs="Times New Roman"/>
                <w:sz w:val="20"/>
                <w:szCs w:val="20"/>
              </w:rPr>
              <w:t>$</w:t>
            </w:r>
            <w:r w:rsidR="00033D89">
              <w:rPr>
                <w:rFonts w:ascii="Times New Roman" w:hAnsi="Times New Roman" w:cs="Times New Roman"/>
                <w:sz w:val="20"/>
                <w:szCs w:val="20"/>
              </w:rPr>
              <w:t>9,384</w:t>
            </w:r>
            <w:r>
              <w:rPr>
                <w:rFonts w:ascii="Times New Roman" w:hAnsi="Times New Roman" w:cs="Times New Roman"/>
                <w:sz w:val="20"/>
                <w:szCs w:val="20"/>
              </w:rPr>
              <w:t xml:space="preserve"> or 6 months prison</w:t>
            </w:r>
            <w:r w:rsidR="0002160B">
              <w:rPr>
                <w:rFonts w:ascii="Times New Roman" w:hAnsi="Times New Roman" w:cs="Times New Roman"/>
                <w:sz w:val="20"/>
                <w:szCs w:val="20"/>
              </w:rPr>
              <w:t xml:space="preserve"> (I)</w:t>
            </w:r>
            <w:r>
              <w:rPr>
                <w:rFonts w:ascii="Times New Roman" w:hAnsi="Times New Roman" w:cs="Times New Roman"/>
                <w:sz w:val="20"/>
                <w:szCs w:val="20"/>
              </w:rPr>
              <w:br/>
              <w:t>$</w:t>
            </w:r>
            <w:r w:rsidR="00033D89">
              <w:rPr>
                <w:rFonts w:ascii="Times New Roman" w:hAnsi="Times New Roman" w:cs="Times New Roman"/>
                <w:sz w:val="20"/>
                <w:szCs w:val="20"/>
              </w:rPr>
              <w:t>18,768</w:t>
            </w:r>
            <w:r>
              <w:rPr>
                <w:rFonts w:ascii="Times New Roman" w:hAnsi="Times New Roman" w:cs="Times New Roman"/>
                <w:sz w:val="20"/>
                <w:szCs w:val="20"/>
              </w:rPr>
              <w:t xml:space="preserve"> or 12 months prison</w:t>
            </w:r>
            <w:r w:rsidR="0002160B">
              <w:rPr>
                <w:rFonts w:ascii="Times New Roman" w:hAnsi="Times New Roman" w:cs="Times New Roman"/>
                <w:sz w:val="20"/>
                <w:szCs w:val="20"/>
              </w:rPr>
              <w:t xml:space="preserve"> (C)</w:t>
            </w:r>
          </w:p>
        </w:tc>
        <w:tc>
          <w:tcPr>
            <w:tcW w:w="3686" w:type="dxa"/>
            <w:shd w:val="clear" w:color="auto" w:fill="D9E2F3" w:themeFill="accent1" w:themeFillTint="33"/>
          </w:tcPr>
          <w:p w14:paraId="6B7A71B0" w14:textId="472F4E34" w:rsidR="00C646E4" w:rsidRPr="007E3054" w:rsidRDefault="00C646E4" w:rsidP="00D511EE">
            <w:pPr>
              <w:jc w:val="center"/>
              <w:rPr>
                <w:rFonts w:ascii="Times New Roman" w:hAnsi="Times New Roman" w:cs="Times New Roman"/>
                <w:sz w:val="20"/>
                <w:szCs w:val="20"/>
              </w:rPr>
            </w:pPr>
            <w:r>
              <w:rPr>
                <w:rFonts w:ascii="Times New Roman" w:hAnsi="Times New Roman" w:cs="Times New Roman"/>
                <w:sz w:val="20"/>
                <w:szCs w:val="20"/>
              </w:rPr>
              <w:t>$230,772 or 10 years prison</w:t>
            </w:r>
            <w:r w:rsidR="0089758F">
              <w:rPr>
                <w:rFonts w:ascii="Times New Roman" w:hAnsi="Times New Roman" w:cs="Times New Roman"/>
                <w:sz w:val="20"/>
                <w:szCs w:val="20"/>
              </w:rPr>
              <w:t xml:space="preserve"> (I)</w:t>
            </w:r>
            <w:r>
              <w:rPr>
                <w:rFonts w:ascii="Times New Roman" w:hAnsi="Times New Roman" w:cs="Times New Roman"/>
                <w:sz w:val="20"/>
                <w:szCs w:val="20"/>
              </w:rPr>
              <w:br/>
              <w:t>$1,153,860 (C)</w:t>
            </w:r>
          </w:p>
        </w:tc>
      </w:tr>
      <w:tr w:rsidR="00C646E4" w:rsidRPr="007E3054" w14:paraId="6671E0BD" w14:textId="77777777" w:rsidTr="00D511EE">
        <w:tc>
          <w:tcPr>
            <w:tcW w:w="1361" w:type="dxa"/>
            <w:shd w:val="clear" w:color="auto" w:fill="D9E2F3" w:themeFill="accent1" w:themeFillTint="33"/>
          </w:tcPr>
          <w:p w14:paraId="6860AD8D" w14:textId="77777777" w:rsidR="00C646E4" w:rsidRPr="007E3054" w:rsidRDefault="00C646E4" w:rsidP="00D511EE">
            <w:pPr>
              <w:jc w:val="both"/>
              <w:rPr>
                <w:rFonts w:ascii="Times New Roman" w:hAnsi="Times New Roman" w:cs="Times New Roman"/>
                <w:sz w:val="20"/>
                <w:szCs w:val="20"/>
              </w:rPr>
            </w:pPr>
          </w:p>
        </w:tc>
        <w:tc>
          <w:tcPr>
            <w:tcW w:w="5977" w:type="dxa"/>
            <w:shd w:val="clear" w:color="auto" w:fill="D9E2F3" w:themeFill="accent1" w:themeFillTint="33"/>
          </w:tcPr>
          <w:p w14:paraId="5FEEDA47" w14:textId="77777777" w:rsidR="00C646E4" w:rsidRPr="007E3054" w:rsidRDefault="00C646E4" w:rsidP="00D511EE">
            <w:pPr>
              <w:jc w:val="both"/>
              <w:rPr>
                <w:rFonts w:ascii="Times New Roman" w:hAnsi="Times New Roman" w:cs="Times New Roman"/>
                <w:sz w:val="20"/>
                <w:szCs w:val="20"/>
              </w:rPr>
            </w:pPr>
            <w:r>
              <w:rPr>
                <w:rFonts w:ascii="Times New Roman" w:hAnsi="Times New Roman" w:cs="Times New Roman"/>
                <w:sz w:val="20"/>
                <w:szCs w:val="20"/>
              </w:rPr>
              <w:t>Unauthorised taking of water from a waterway, aquifer, spring or soak, or dam in an undeclared water system (s 63(1))</w:t>
            </w:r>
          </w:p>
        </w:tc>
        <w:tc>
          <w:tcPr>
            <w:tcW w:w="3685" w:type="dxa"/>
            <w:shd w:val="clear" w:color="auto" w:fill="D9E2F3" w:themeFill="accent1" w:themeFillTint="33"/>
          </w:tcPr>
          <w:p w14:paraId="6938D0C0" w14:textId="77777777" w:rsidR="00C646E4" w:rsidRPr="007E3054" w:rsidRDefault="00C646E4" w:rsidP="00D511EE">
            <w:pPr>
              <w:jc w:val="center"/>
              <w:rPr>
                <w:rFonts w:ascii="Times New Roman" w:hAnsi="Times New Roman" w:cs="Times New Roman"/>
                <w:sz w:val="20"/>
                <w:szCs w:val="20"/>
              </w:rPr>
            </w:pPr>
            <w:r>
              <w:rPr>
                <w:rFonts w:ascii="Times New Roman" w:hAnsi="Times New Roman" w:cs="Times New Roman"/>
                <w:sz w:val="20"/>
                <w:szCs w:val="20"/>
              </w:rPr>
              <w:t>As above.</w:t>
            </w:r>
          </w:p>
        </w:tc>
        <w:tc>
          <w:tcPr>
            <w:tcW w:w="3686" w:type="dxa"/>
            <w:shd w:val="clear" w:color="auto" w:fill="D9E2F3" w:themeFill="accent1" w:themeFillTint="33"/>
          </w:tcPr>
          <w:p w14:paraId="43AD325D" w14:textId="77777777" w:rsidR="00C646E4" w:rsidRPr="007E3054" w:rsidRDefault="00C646E4" w:rsidP="00D511EE">
            <w:pPr>
              <w:jc w:val="center"/>
              <w:rPr>
                <w:rFonts w:ascii="Times New Roman" w:hAnsi="Times New Roman" w:cs="Times New Roman"/>
                <w:sz w:val="20"/>
                <w:szCs w:val="20"/>
              </w:rPr>
            </w:pPr>
            <w:r>
              <w:rPr>
                <w:rFonts w:ascii="Times New Roman" w:hAnsi="Times New Roman" w:cs="Times New Roman"/>
                <w:sz w:val="20"/>
                <w:szCs w:val="20"/>
              </w:rPr>
              <w:t>As above.</w:t>
            </w:r>
          </w:p>
        </w:tc>
      </w:tr>
      <w:tr w:rsidR="00C646E4" w:rsidRPr="007E3054" w14:paraId="55DA23B5" w14:textId="77777777" w:rsidTr="00D511EE">
        <w:tc>
          <w:tcPr>
            <w:tcW w:w="1361" w:type="dxa"/>
            <w:shd w:val="clear" w:color="auto" w:fill="8EAADB" w:themeFill="accent1" w:themeFillTint="99"/>
          </w:tcPr>
          <w:p w14:paraId="39C7B363" w14:textId="77777777" w:rsidR="00C646E4" w:rsidRPr="007E3054" w:rsidRDefault="00C646E4" w:rsidP="00D511EE">
            <w:pPr>
              <w:jc w:val="both"/>
              <w:rPr>
                <w:rFonts w:ascii="Times New Roman" w:hAnsi="Times New Roman" w:cs="Times New Roman"/>
                <w:sz w:val="20"/>
                <w:szCs w:val="20"/>
              </w:rPr>
            </w:pPr>
            <w:r w:rsidRPr="007E3054">
              <w:rPr>
                <w:rFonts w:ascii="Times New Roman" w:hAnsi="Times New Roman" w:cs="Times New Roman"/>
                <w:sz w:val="20"/>
                <w:szCs w:val="20"/>
              </w:rPr>
              <w:t>SA</w:t>
            </w:r>
          </w:p>
        </w:tc>
        <w:tc>
          <w:tcPr>
            <w:tcW w:w="5977" w:type="dxa"/>
            <w:shd w:val="clear" w:color="auto" w:fill="8EAADB" w:themeFill="accent1" w:themeFillTint="99"/>
          </w:tcPr>
          <w:p w14:paraId="3D39B90D" w14:textId="77777777" w:rsidR="00C646E4" w:rsidRPr="007E3054" w:rsidRDefault="00C646E4" w:rsidP="00D511EE">
            <w:pPr>
              <w:jc w:val="both"/>
              <w:rPr>
                <w:rFonts w:ascii="Times New Roman" w:hAnsi="Times New Roman" w:cs="Times New Roman"/>
                <w:sz w:val="20"/>
                <w:szCs w:val="20"/>
              </w:rPr>
            </w:pPr>
            <w:r w:rsidRPr="009E0ADB">
              <w:rPr>
                <w:rFonts w:ascii="Times New Roman" w:hAnsi="Times New Roman" w:cs="Times New Roman"/>
                <w:i/>
                <w:iCs/>
                <w:sz w:val="20"/>
                <w:szCs w:val="20"/>
              </w:rPr>
              <w:t>Landscape South Australia Act 2019</w:t>
            </w:r>
            <w:r>
              <w:rPr>
                <w:rFonts w:ascii="Times New Roman" w:hAnsi="Times New Roman" w:cs="Times New Roman"/>
                <w:sz w:val="20"/>
                <w:szCs w:val="20"/>
              </w:rPr>
              <w:t xml:space="preserve"> (SA)</w:t>
            </w:r>
          </w:p>
        </w:tc>
        <w:tc>
          <w:tcPr>
            <w:tcW w:w="3685" w:type="dxa"/>
            <w:shd w:val="clear" w:color="auto" w:fill="8EAADB" w:themeFill="accent1" w:themeFillTint="99"/>
          </w:tcPr>
          <w:p w14:paraId="6A7D0AA0" w14:textId="77777777" w:rsidR="00C646E4" w:rsidRPr="007E3054" w:rsidRDefault="00C646E4" w:rsidP="00D511EE">
            <w:pPr>
              <w:jc w:val="center"/>
              <w:rPr>
                <w:rFonts w:ascii="Times New Roman" w:hAnsi="Times New Roman" w:cs="Times New Roman"/>
                <w:sz w:val="20"/>
                <w:szCs w:val="20"/>
              </w:rPr>
            </w:pPr>
          </w:p>
        </w:tc>
        <w:tc>
          <w:tcPr>
            <w:tcW w:w="3686" w:type="dxa"/>
            <w:shd w:val="clear" w:color="auto" w:fill="8EAADB" w:themeFill="accent1" w:themeFillTint="99"/>
          </w:tcPr>
          <w:p w14:paraId="5A0D9356" w14:textId="77777777" w:rsidR="00C646E4" w:rsidRPr="007E3054" w:rsidRDefault="00C646E4" w:rsidP="00D511EE">
            <w:pPr>
              <w:jc w:val="center"/>
              <w:rPr>
                <w:rFonts w:ascii="Times New Roman" w:hAnsi="Times New Roman" w:cs="Times New Roman"/>
                <w:sz w:val="20"/>
                <w:szCs w:val="20"/>
              </w:rPr>
            </w:pPr>
          </w:p>
        </w:tc>
      </w:tr>
      <w:tr w:rsidR="00C646E4" w:rsidRPr="007E3054" w14:paraId="7C1859C8" w14:textId="77777777" w:rsidTr="00D511EE">
        <w:tc>
          <w:tcPr>
            <w:tcW w:w="1361" w:type="dxa"/>
            <w:shd w:val="clear" w:color="auto" w:fill="D9E2F3" w:themeFill="accent1" w:themeFillTint="33"/>
          </w:tcPr>
          <w:p w14:paraId="2C98ABF3" w14:textId="77777777" w:rsidR="00C646E4" w:rsidRPr="007E3054" w:rsidRDefault="00C646E4" w:rsidP="00D511EE">
            <w:pPr>
              <w:jc w:val="both"/>
              <w:rPr>
                <w:rFonts w:ascii="Times New Roman" w:hAnsi="Times New Roman" w:cs="Times New Roman"/>
                <w:sz w:val="20"/>
                <w:szCs w:val="20"/>
              </w:rPr>
            </w:pPr>
          </w:p>
        </w:tc>
        <w:tc>
          <w:tcPr>
            <w:tcW w:w="5977" w:type="dxa"/>
            <w:shd w:val="clear" w:color="auto" w:fill="D9E2F3" w:themeFill="accent1" w:themeFillTint="33"/>
          </w:tcPr>
          <w:p w14:paraId="780950E8" w14:textId="77777777" w:rsidR="00C646E4" w:rsidRPr="007E3054" w:rsidRDefault="00C646E4" w:rsidP="00D511EE">
            <w:pPr>
              <w:jc w:val="both"/>
              <w:rPr>
                <w:rFonts w:ascii="Times New Roman" w:hAnsi="Times New Roman" w:cs="Times New Roman"/>
                <w:sz w:val="20"/>
                <w:szCs w:val="20"/>
              </w:rPr>
            </w:pPr>
            <w:r>
              <w:rPr>
                <w:rFonts w:ascii="Times New Roman" w:hAnsi="Times New Roman" w:cs="Times New Roman"/>
                <w:sz w:val="20"/>
                <w:szCs w:val="20"/>
              </w:rPr>
              <w:t>Unauthorised, unallocated, or unentitled taking of water from a prescribed watercourse, lake or well or take surface water from a surface water prescribed area (ss. 104(1)(a) and ss. 104(7))</w:t>
            </w:r>
          </w:p>
        </w:tc>
        <w:tc>
          <w:tcPr>
            <w:tcW w:w="3685" w:type="dxa"/>
            <w:shd w:val="clear" w:color="auto" w:fill="D9E2F3" w:themeFill="accent1" w:themeFillTint="33"/>
          </w:tcPr>
          <w:p w14:paraId="1871C700" w14:textId="7884CB80" w:rsidR="00C646E4" w:rsidRPr="007E3054" w:rsidRDefault="00C646E4" w:rsidP="00D511EE">
            <w:pPr>
              <w:jc w:val="center"/>
              <w:rPr>
                <w:rFonts w:ascii="Times New Roman" w:hAnsi="Times New Roman" w:cs="Times New Roman"/>
                <w:sz w:val="20"/>
                <w:szCs w:val="20"/>
              </w:rPr>
            </w:pPr>
            <w:r>
              <w:rPr>
                <w:rFonts w:ascii="Times New Roman" w:hAnsi="Times New Roman" w:cs="Times New Roman"/>
                <w:sz w:val="20"/>
                <w:szCs w:val="20"/>
              </w:rPr>
              <w:t>$</w:t>
            </w:r>
            <w:r w:rsidR="00033D89">
              <w:rPr>
                <w:rFonts w:ascii="Times New Roman" w:hAnsi="Times New Roman" w:cs="Times New Roman"/>
                <w:sz w:val="20"/>
                <w:szCs w:val="20"/>
              </w:rPr>
              <w:t>48,265</w:t>
            </w:r>
            <w:r>
              <w:rPr>
                <w:rFonts w:ascii="Times New Roman" w:hAnsi="Times New Roman" w:cs="Times New Roman"/>
                <w:sz w:val="20"/>
                <w:szCs w:val="20"/>
              </w:rPr>
              <w:t xml:space="preserve"> (I)</w:t>
            </w:r>
            <w:r>
              <w:rPr>
                <w:rFonts w:ascii="Times New Roman" w:hAnsi="Times New Roman" w:cs="Times New Roman"/>
                <w:sz w:val="20"/>
                <w:szCs w:val="20"/>
              </w:rPr>
              <w:br/>
              <w:t>$</w:t>
            </w:r>
            <w:r w:rsidR="00033D89">
              <w:rPr>
                <w:rFonts w:ascii="Times New Roman" w:hAnsi="Times New Roman" w:cs="Times New Roman"/>
                <w:sz w:val="20"/>
                <w:szCs w:val="20"/>
              </w:rPr>
              <w:t>96,530</w:t>
            </w:r>
            <w:r>
              <w:rPr>
                <w:rFonts w:ascii="Times New Roman" w:hAnsi="Times New Roman" w:cs="Times New Roman"/>
                <w:sz w:val="20"/>
                <w:szCs w:val="20"/>
              </w:rPr>
              <w:t xml:space="preserve"> (C)</w:t>
            </w:r>
            <w:r>
              <w:rPr>
                <w:rFonts w:ascii="Times New Roman" w:hAnsi="Times New Roman" w:cs="Times New Roman"/>
                <w:sz w:val="20"/>
                <w:szCs w:val="20"/>
              </w:rPr>
              <w:br/>
              <w:t xml:space="preserve">(under </w:t>
            </w:r>
            <w:r w:rsidRPr="009E0ADB">
              <w:rPr>
                <w:rFonts w:ascii="Times New Roman" w:hAnsi="Times New Roman" w:cs="Times New Roman"/>
                <w:i/>
                <w:iCs/>
                <w:sz w:val="20"/>
                <w:szCs w:val="20"/>
              </w:rPr>
              <w:t>Natural Resources Mgmt. Act 2004</w:t>
            </w:r>
            <w:r>
              <w:rPr>
                <w:rFonts w:ascii="Times New Roman" w:hAnsi="Times New Roman" w:cs="Times New Roman"/>
                <w:sz w:val="20"/>
                <w:szCs w:val="20"/>
              </w:rPr>
              <w:t xml:space="preserve"> (SA))</w:t>
            </w:r>
          </w:p>
        </w:tc>
        <w:tc>
          <w:tcPr>
            <w:tcW w:w="3686" w:type="dxa"/>
            <w:shd w:val="clear" w:color="auto" w:fill="D9E2F3" w:themeFill="accent1" w:themeFillTint="33"/>
          </w:tcPr>
          <w:p w14:paraId="5FEC0212" w14:textId="720E8A07" w:rsidR="00C646E4" w:rsidRPr="007E3054" w:rsidRDefault="00C646E4" w:rsidP="00D511EE">
            <w:pPr>
              <w:jc w:val="center"/>
              <w:rPr>
                <w:rFonts w:ascii="Times New Roman" w:hAnsi="Times New Roman" w:cs="Times New Roman"/>
                <w:sz w:val="20"/>
                <w:szCs w:val="20"/>
              </w:rPr>
            </w:pPr>
            <w:r>
              <w:rPr>
                <w:rFonts w:ascii="Times New Roman" w:hAnsi="Times New Roman" w:cs="Times New Roman"/>
                <w:sz w:val="20"/>
                <w:szCs w:val="20"/>
              </w:rPr>
              <w:t xml:space="preserve">$25/kilolitre of water taken </w:t>
            </w:r>
            <w:r w:rsidR="0002160B">
              <w:rPr>
                <w:rFonts w:ascii="Times New Roman" w:hAnsi="Times New Roman" w:cs="Times New Roman"/>
                <w:sz w:val="20"/>
                <w:szCs w:val="20"/>
              </w:rPr>
              <w:t>or</w:t>
            </w:r>
            <w:r w:rsidR="0002160B">
              <w:rPr>
                <w:rFonts w:ascii="Times New Roman" w:hAnsi="Times New Roman" w:cs="Times New Roman"/>
                <w:sz w:val="20"/>
                <w:szCs w:val="20"/>
              </w:rPr>
              <w:br/>
              <w:t>$50,000 (I) / $100,000 (C),</w:t>
            </w:r>
            <w:r w:rsidR="0002160B">
              <w:rPr>
                <w:rFonts w:ascii="Times New Roman" w:hAnsi="Times New Roman" w:cs="Times New Roman"/>
                <w:sz w:val="20"/>
                <w:szCs w:val="20"/>
              </w:rPr>
              <w:br/>
            </w:r>
            <w:r>
              <w:rPr>
                <w:rFonts w:ascii="Times New Roman" w:hAnsi="Times New Roman" w:cs="Times New Roman"/>
                <w:sz w:val="20"/>
                <w:szCs w:val="20"/>
              </w:rPr>
              <w:t>whichever is greater</w:t>
            </w:r>
          </w:p>
        </w:tc>
      </w:tr>
      <w:tr w:rsidR="00C646E4" w:rsidRPr="007E3054" w14:paraId="4D3459C7" w14:textId="77777777" w:rsidTr="00D511EE">
        <w:tc>
          <w:tcPr>
            <w:tcW w:w="1361" w:type="dxa"/>
            <w:shd w:val="clear" w:color="auto" w:fill="8EAADB" w:themeFill="accent1" w:themeFillTint="99"/>
          </w:tcPr>
          <w:p w14:paraId="4D39476A" w14:textId="77777777" w:rsidR="00C646E4" w:rsidRPr="007E3054" w:rsidRDefault="00C646E4" w:rsidP="00D511EE">
            <w:pPr>
              <w:jc w:val="both"/>
              <w:rPr>
                <w:rFonts w:ascii="Times New Roman" w:hAnsi="Times New Roman" w:cs="Times New Roman"/>
                <w:sz w:val="20"/>
                <w:szCs w:val="20"/>
              </w:rPr>
            </w:pPr>
            <w:r>
              <w:rPr>
                <w:rFonts w:ascii="Times New Roman" w:hAnsi="Times New Roman" w:cs="Times New Roman"/>
                <w:sz w:val="20"/>
                <w:szCs w:val="20"/>
              </w:rPr>
              <w:t>Cth</w:t>
            </w:r>
          </w:p>
        </w:tc>
        <w:tc>
          <w:tcPr>
            <w:tcW w:w="5977" w:type="dxa"/>
            <w:shd w:val="clear" w:color="auto" w:fill="8EAADB" w:themeFill="accent1" w:themeFillTint="99"/>
          </w:tcPr>
          <w:p w14:paraId="29758DCB" w14:textId="77777777" w:rsidR="00C646E4" w:rsidRPr="007E3054" w:rsidRDefault="00C646E4" w:rsidP="00D511EE">
            <w:pPr>
              <w:jc w:val="both"/>
              <w:rPr>
                <w:rFonts w:ascii="Times New Roman" w:hAnsi="Times New Roman" w:cs="Times New Roman"/>
                <w:sz w:val="20"/>
                <w:szCs w:val="20"/>
              </w:rPr>
            </w:pPr>
            <w:r w:rsidRPr="00767E5E">
              <w:rPr>
                <w:rFonts w:ascii="Times New Roman" w:hAnsi="Times New Roman" w:cs="Times New Roman"/>
                <w:i/>
                <w:iCs/>
                <w:sz w:val="20"/>
                <w:szCs w:val="20"/>
              </w:rPr>
              <w:t>Water Act 2007</w:t>
            </w:r>
            <w:r>
              <w:rPr>
                <w:rFonts w:ascii="Times New Roman" w:hAnsi="Times New Roman" w:cs="Times New Roman"/>
                <w:sz w:val="20"/>
                <w:szCs w:val="20"/>
              </w:rPr>
              <w:t xml:space="preserve"> (Cth)</w:t>
            </w:r>
          </w:p>
        </w:tc>
        <w:tc>
          <w:tcPr>
            <w:tcW w:w="3685" w:type="dxa"/>
            <w:shd w:val="clear" w:color="auto" w:fill="8EAADB" w:themeFill="accent1" w:themeFillTint="99"/>
          </w:tcPr>
          <w:p w14:paraId="1DCD67E2" w14:textId="77777777" w:rsidR="00C646E4" w:rsidRPr="007E3054" w:rsidRDefault="00C646E4" w:rsidP="00D511EE">
            <w:pPr>
              <w:jc w:val="center"/>
              <w:rPr>
                <w:rFonts w:ascii="Times New Roman" w:hAnsi="Times New Roman" w:cs="Times New Roman"/>
                <w:sz w:val="20"/>
                <w:szCs w:val="20"/>
              </w:rPr>
            </w:pPr>
          </w:p>
        </w:tc>
        <w:tc>
          <w:tcPr>
            <w:tcW w:w="3686" w:type="dxa"/>
            <w:shd w:val="clear" w:color="auto" w:fill="8EAADB" w:themeFill="accent1" w:themeFillTint="99"/>
          </w:tcPr>
          <w:p w14:paraId="6C171959" w14:textId="77777777" w:rsidR="00C646E4" w:rsidRPr="007E3054" w:rsidRDefault="00C646E4" w:rsidP="00D511EE">
            <w:pPr>
              <w:jc w:val="center"/>
              <w:rPr>
                <w:rFonts w:ascii="Times New Roman" w:hAnsi="Times New Roman" w:cs="Times New Roman"/>
                <w:sz w:val="20"/>
                <w:szCs w:val="20"/>
              </w:rPr>
            </w:pPr>
          </w:p>
        </w:tc>
      </w:tr>
      <w:tr w:rsidR="00C646E4" w:rsidRPr="007E3054" w14:paraId="6AF38420" w14:textId="77777777" w:rsidTr="00D511EE">
        <w:tc>
          <w:tcPr>
            <w:tcW w:w="1361" w:type="dxa"/>
            <w:shd w:val="clear" w:color="auto" w:fill="D9E2F3" w:themeFill="accent1" w:themeFillTint="33"/>
          </w:tcPr>
          <w:p w14:paraId="6C64F73D" w14:textId="77777777" w:rsidR="00C646E4" w:rsidRPr="007E3054" w:rsidRDefault="00C646E4" w:rsidP="00D511EE">
            <w:pPr>
              <w:jc w:val="both"/>
              <w:rPr>
                <w:rFonts w:ascii="Times New Roman" w:hAnsi="Times New Roman" w:cs="Times New Roman"/>
                <w:sz w:val="20"/>
                <w:szCs w:val="20"/>
              </w:rPr>
            </w:pPr>
          </w:p>
        </w:tc>
        <w:tc>
          <w:tcPr>
            <w:tcW w:w="5977" w:type="dxa"/>
            <w:shd w:val="clear" w:color="auto" w:fill="D9E2F3" w:themeFill="accent1" w:themeFillTint="33"/>
          </w:tcPr>
          <w:p w14:paraId="786DD817" w14:textId="77777777" w:rsidR="00C646E4" w:rsidRPr="008B7BB7" w:rsidRDefault="00C646E4" w:rsidP="00D511EE">
            <w:pPr>
              <w:jc w:val="both"/>
              <w:rPr>
                <w:rFonts w:ascii="Times New Roman" w:hAnsi="Times New Roman" w:cs="Times New Roman"/>
                <w:sz w:val="20"/>
                <w:szCs w:val="20"/>
              </w:rPr>
            </w:pPr>
            <w:r w:rsidRPr="008B7BB7">
              <w:rPr>
                <w:rFonts w:ascii="Times New Roman" w:eastAsia="Times New Roman" w:hAnsi="Times New Roman" w:cs="Times New Roman"/>
                <w:color w:val="000000"/>
                <w:sz w:val="20"/>
                <w:szCs w:val="20"/>
                <w:lang w:eastAsia="en-AU"/>
              </w:rPr>
              <w:t>Taking water from a water resource for which a water resource plan for the area applies and that taking of water would constitute a contravention of the law of a State if any fault element or state of mind requirement were to be satisfied in relation to the taking of the water (s 73A)</w:t>
            </w:r>
          </w:p>
        </w:tc>
        <w:tc>
          <w:tcPr>
            <w:tcW w:w="3685" w:type="dxa"/>
            <w:shd w:val="clear" w:color="auto" w:fill="D9E2F3" w:themeFill="accent1" w:themeFillTint="33"/>
          </w:tcPr>
          <w:p w14:paraId="2907F127" w14:textId="02203020" w:rsidR="00C646E4" w:rsidRPr="007E3054" w:rsidRDefault="00C646E4" w:rsidP="00D511EE">
            <w:pPr>
              <w:jc w:val="center"/>
              <w:rPr>
                <w:rFonts w:ascii="Times New Roman" w:hAnsi="Times New Roman" w:cs="Times New Roman"/>
                <w:sz w:val="20"/>
                <w:szCs w:val="20"/>
              </w:rPr>
            </w:pPr>
            <w:r>
              <w:rPr>
                <w:rFonts w:ascii="Times New Roman" w:hAnsi="Times New Roman" w:cs="Times New Roman"/>
                <w:sz w:val="20"/>
                <w:szCs w:val="20"/>
              </w:rPr>
              <w:t>$</w:t>
            </w:r>
            <w:r w:rsidR="00033D89">
              <w:rPr>
                <w:rFonts w:ascii="Times New Roman" w:hAnsi="Times New Roman" w:cs="Times New Roman"/>
                <w:sz w:val="20"/>
                <w:szCs w:val="20"/>
              </w:rPr>
              <w:t>91,014</w:t>
            </w:r>
            <w:r>
              <w:rPr>
                <w:rFonts w:ascii="Times New Roman" w:hAnsi="Times New Roman" w:cs="Times New Roman"/>
                <w:sz w:val="20"/>
                <w:szCs w:val="20"/>
              </w:rPr>
              <w:t xml:space="preserve"> (I)</w:t>
            </w:r>
          </w:p>
        </w:tc>
        <w:tc>
          <w:tcPr>
            <w:tcW w:w="3686" w:type="dxa"/>
            <w:shd w:val="clear" w:color="auto" w:fill="D9E2F3" w:themeFill="accent1" w:themeFillTint="33"/>
          </w:tcPr>
          <w:p w14:paraId="30BB3651" w14:textId="2D871057" w:rsidR="00C646E4" w:rsidRDefault="00C646E4" w:rsidP="00D511EE">
            <w:pPr>
              <w:jc w:val="center"/>
              <w:rPr>
                <w:rFonts w:ascii="Times New Roman" w:hAnsi="Times New Roman" w:cs="Times New Roman"/>
                <w:sz w:val="20"/>
                <w:szCs w:val="20"/>
              </w:rPr>
            </w:pPr>
            <w:r>
              <w:rPr>
                <w:rFonts w:ascii="Times New Roman" w:hAnsi="Times New Roman" w:cs="Times New Roman"/>
                <w:sz w:val="20"/>
                <w:szCs w:val="20"/>
              </w:rPr>
              <w:t xml:space="preserve">$56,340 (I) fault-based </w:t>
            </w:r>
            <w:r w:rsidR="0089758F">
              <w:rPr>
                <w:rFonts w:ascii="Times New Roman" w:hAnsi="Times New Roman" w:cs="Times New Roman"/>
                <w:sz w:val="20"/>
                <w:szCs w:val="20"/>
              </w:rPr>
              <w:t>law</w:t>
            </w:r>
            <w:r>
              <w:rPr>
                <w:rFonts w:ascii="Times New Roman" w:hAnsi="Times New Roman" w:cs="Times New Roman"/>
                <w:sz w:val="20"/>
                <w:szCs w:val="20"/>
              </w:rPr>
              <w:br/>
              <w:t xml:space="preserve">$313,000 (I) non-fault </w:t>
            </w:r>
            <w:r w:rsidR="0089758F">
              <w:rPr>
                <w:rFonts w:ascii="Times New Roman" w:hAnsi="Times New Roman" w:cs="Times New Roman"/>
                <w:sz w:val="20"/>
                <w:szCs w:val="20"/>
              </w:rPr>
              <w:t>law</w:t>
            </w:r>
          </w:p>
          <w:p w14:paraId="191F9067" w14:textId="3F9562AC" w:rsidR="00C646E4" w:rsidRPr="007E3054" w:rsidRDefault="00C646E4" w:rsidP="00D511EE">
            <w:pPr>
              <w:jc w:val="center"/>
              <w:rPr>
                <w:rFonts w:ascii="Times New Roman" w:hAnsi="Times New Roman" w:cs="Times New Roman"/>
                <w:sz w:val="20"/>
                <w:szCs w:val="20"/>
              </w:rPr>
            </w:pPr>
            <w:r>
              <w:rPr>
                <w:rFonts w:ascii="Times New Roman" w:hAnsi="Times New Roman" w:cs="Times New Roman"/>
                <w:sz w:val="20"/>
                <w:szCs w:val="20"/>
              </w:rPr>
              <w:t xml:space="preserve">$3,130,000 (C) non-fault </w:t>
            </w:r>
            <w:r w:rsidR="0089758F">
              <w:rPr>
                <w:rFonts w:ascii="Times New Roman" w:hAnsi="Times New Roman" w:cs="Times New Roman"/>
                <w:sz w:val="20"/>
                <w:szCs w:val="20"/>
              </w:rPr>
              <w:t>law</w:t>
            </w:r>
          </w:p>
        </w:tc>
      </w:tr>
      <w:tr w:rsidR="00C646E4" w:rsidRPr="007E3054" w14:paraId="71A39B7D" w14:textId="77777777" w:rsidTr="00D511EE">
        <w:tc>
          <w:tcPr>
            <w:tcW w:w="1361" w:type="dxa"/>
            <w:shd w:val="clear" w:color="auto" w:fill="D9E2F3" w:themeFill="accent1" w:themeFillTint="33"/>
          </w:tcPr>
          <w:p w14:paraId="1B20AF1F" w14:textId="77777777" w:rsidR="00C646E4" w:rsidRPr="007E3054" w:rsidRDefault="00C646E4" w:rsidP="00D511EE">
            <w:pPr>
              <w:jc w:val="both"/>
              <w:rPr>
                <w:rFonts w:ascii="Times New Roman" w:hAnsi="Times New Roman" w:cs="Times New Roman"/>
                <w:sz w:val="20"/>
                <w:szCs w:val="20"/>
              </w:rPr>
            </w:pPr>
          </w:p>
        </w:tc>
        <w:tc>
          <w:tcPr>
            <w:tcW w:w="5977" w:type="dxa"/>
            <w:shd w:val="clear" w:color="auto" w:fill="D9E2F3" w:themeFill="accent1" w:themeFillTint="33"/>
          </w:tcPr>
          <w:p w14:paraId="4FEAF687" w14:textId="77777777" w:rsidR="00C646E4" w:rsidRPr="00300CB4" w:rsidRDefault="00C646E4" w:rsidP="00D511EE">
            <w:pPr>
              <w:rPr>
                <w:rFonts w:ascii="Times New Roman" w:hAnsi="Times New Roman" w:cs="Times New Roman"/>
                <w:sz w:val="20"/>
                <w:szCs w:val="20"/>
              </w:rPr>
            </w:pPr>
            <w:r w:rsidRPr="00300CB4">
              <w:rPr>
                <w:rFonts w:ascii="Times New Roman" w:eastAsia="Times New Roman" w:hAnsi="Times New Roman" w:cs="Times New Roman"/>
                <w:color w:val="000000"/>
                <w:sz w:val="20"/>
                <w:szCs w:val="20"/>
                <w:lang w:eastAsia="en-AU"/>
              </w:rPr>
              <w:t xml:space="preserve">As above, but </w:t>
            </w:r>
            <w:r>
              <w:rPr>
                <w:rFonts w:ascii="Times New Roman" w:eastAsia="Times New Roman" w:hAnsi="Times New Roman" w:cs="Times New Roman"/>
                <w:color w:val="000000"/>
                <w:sz w:val="20"/>
                <w:szCs w:val="20"/>
                <w:lang w:eastAsia="en-AU"/>
              </w:rPr>
              <w:t xml:space="preserve">penalty change if </w:t>
            </w:r>
            <w:r w:rsidRPr="00300CB4">
              <w:rPr>
                <w:rFonts w:ascii="Times New Roman" w:eastAsia="Times New Roman" w:hAnsi="Times New Roman" w:cs="Times New Roman"/>
                <w:color w:val="000000"/>
                <w:sz w:val="20"/>
                <w:szCs w:val="20"/>
                <w:lang w:eastAsia="en-AU"/>
              </w:rPr>
              <w:t>any of the following circumstances exist</w:t>
            </w:r>
            <w:r>
              <w:rPr>
                <w:rFonts w:ascii="Times New Roman" w:eastAsia="Times New Roman" w:hAnsi="Times New Roman" w:cs="Times New Roman"/>
                <w:color w:val="000000"/>
                <w:sz w:val="20"/>
                <w:szCs w:val="20"/>
                <w:lang w:eastAsia="en-AU"/>
              </w:rPr>
              <w:t xml:space="preserve"> e.g., </w:t>
            </w:r>
            <w:r w:rsidRPr="00300CB4">
              <w:rPr>
                <w:rFonts w:ascii="Times New Roman" w:eastAsia="Times New Roman" w:hAnsi="Times New Roman" w:cs="Times New Roman"/>
                <w:color w:val="000000"/>
                <w:sz w:val="20"/>
                <w:szCs w:val="20"/>
                <w:lang w:eastAsia="en-AU"/>
              </w:rPr>
              <w:t>a tier 3 water sharing arrangement is in place;</w:t>
            </w:r>
            <w:r>
              <w:rPr>
                <w:rFonts w:ascii="Times New Roman" w:eastAsia="Times New Roman" w:hAnsi="Times New Roman" w:cs="Times New Roman"/>
                <w:color w:val="000000"/>
                <w:sz w:val="20"/>
                <w:szCs w:val="20"/>
                <w:lang w:eastAsia="en-AU"/>
              </w:rPr>
              <w:t xml:space="preserve"> </w:t>
            </w:r>
            <w:r w:rsidRPr="00300CB4">
              <w:rPr>
                <w:rFonts w:ascii="Times New Roman" w:eastAsia="Times New Roman" w:hAnsi="Times New Roman" w:cs="Times New Roman"/>
                <w:color w:val="000000"/>
                <w:sz w:val="20"/>
                <w:szCs w:val="20"/>
                <w:lang w:eastAsia="en-AU"/>
              </w:rPr>
              <w:t>the water is taken downstream from where environmental watering was being held</w:t>
            </w:r>
            <w:r>
              <w:rPr>
                <w:rFonts w:ascii="Times New Roman" w:eastAsia="Times New Roman" w:hAnsi="Times New Roman" w:cs="Times New Roman"/>
                <w:color w:val="000000"/>
                <w:sz w:val="20"/>
                <w:szCs w:val="20"/>
                <w:lang w:eastAsia="en-AU"/>
              </w:rPr>
              <w:t xml:space="preserve">; </w:t>
            </w:r>
            <w:r w:rsidRPr="00300CB4">
              <w:rPr>
                <w:rFonts w:ascii="Times New Roman" w:eastAsia="Times New Roman" w:hAnsi="Times New Roman" w:cs="Times New Roman"/>
                <w:color w:val="000000"/>
                <w:sz w:val="20"/>
                <w:szCs w:val="20"/>
                <w:lang w:eastAsia="en-AU"/>
              </w:rPr>
              <w:t>the taking of the water significantly contributes to environment</w:t>
            </w:r>
            <w:r>
              <w:rPr>
                <w:rFonts w:ascii="Times New Roman" w:eastAsia="Times New Roman" w:hAnsi="Times New Roman" w:cs="Times New Roman"/>
                <w:color w:val="000000"/>
                <w:sz w:val="20"/>
                <w:szCs w:val="20"/>
                <w:lang w:eastAsia="en-AU"/>
              </w:rPr>
              <w:t>al</w:t>
            </w:r>
            <w:r w:rsidRPr="00300CB4">
              <w:rPr>
                <w:rFonts w:ascii="Times New Roman" w:eastAsia="Times New Roman" w:hAnsi="Times New Roman" w:cs="Times New Roman"/>
                <w:color w:val="000000"/>
                <w:sz w:val="20"/>
                <w:szCs w:val="20"/>
                <w:lang w:eastAsia="en-AU"/>
              </w:rPr>
              <w:t xml:space="preserve"> harm</w:t>
            </w:r>
            <w:r>
              <w:rPr>
                <w:rFonts w:ascii="Times New Roman" w:eastAsia="Times New Roman" w:hAnsi="Times New Roman" w:cs="Times New Roman"/>
                <w:color w:val="000000"/>
                <w:sz w:val="20"/>
                <w:szCs w:val="20"/>
                <w:lang w:eastAsia="en-AU"/>
              </w:rPr>
              <w:t xml:space="preserve">; or </w:t>
            </w:r>
            <w:r w:rsidRPr="00300CB4">
              <w:rPr>
                <w:rFonts w:ascii="Times New Roman" w:eastAsia="Times New Roman" w:hAnsi="Times New Roman" w:cs="Times New Roman"/>
                <w:color w:val="000000"/>
                <w:sz w:val="20"/>
                <w:szCs w:val="20"/>
                <w:lang w:eastAsia="en-AU"/>
              </w:rPr>
              <w:t xml:space="preserve">water </w:t>
            </w:r>
            <w:r>
              <w:rPr>
                <w:rFonts w:ascii="Times New Roman" w:eastAsia="Times New Roman" w:hAnsi="Times New Roman" w:cs="Times New Roman"/>
                <w:color w:val="000000"/>
                <w:sz w:val="20"/>
                <w:szCs w:val="20"/>
                <w:lang w:eastAsia="en-AU"/>
              </w:rPr>
              <w:t>wa</w:t>
            </w:r>
            <w:r w:rsidRPr="00300CB4">
              <w:rPr>
                <w:rFonts w:ascii="Times New Roman" w:eastAsia="Times New Roman" w:hAnsi="Times New Roman" w:cs="Times New Roman"/>
                <w:color w:val="000000"/>
                <w:sz w:val="20"/>
                <w:szCs w:val="20"/>
                <w:lang w:eastAsia="en-AU"/>
              </w:rPr>
              <w:t>s taken from a wetland that is protected under Commonwealth or State law</w:t>
            </w:r>
            <w:r>
              <w:rPr>
                <w:rFonts w:ascii="Times New Roman" w:eastAsia="Times New Roman" w:hAnsi="Times New Roman" w:cs="Times New Roman"/>
                <w:color w:val="000000"/>
                <w:sz w:val="20"/>
                <w:szCs w:val="20"/>
                <w:lang w:eastAsia="en-AU"/>
              </w:rPr>
              <w:t xml:space="preserve"> </w:t>
            </w:r>
            <w:r w:rsidRPr="00300CB4">
              <w:rPr>
                <w:rFonts w:ascii="Times New Roman" w:eastAsia="Times New Roman" w:hAnsi="Times New Roman" w:cs="Times New Roman"/>
                <w:color w:val="000000"/>
                <w:sz w:val="20"/>
                <w:szCs w:val="20"/>
                <w:lang w:eastAsia="en-AU"/>
              </w:rPr>
              <w:t>(s 73B).</w:t>
            </w:r>
          </w:p>
        </w:tc>
        <w:tc>
          <w:tcPr>
            <w:tcW w:w="3685" w:type="dxa"/>
            <w:shd w:val="clear" w:color="auto" w:fill="D9E2F3" w:themeFill="accent1" w:themeFillTint="33"/>
          </w:tcPr>
          <w:p w14:paraId="040070B7" w14:textId="77777777" w:rsidR="00C646E4" w:rsidRPr="007E3054" w:rsidRDefault="00C646E4" w:rsidP="00D511EE">
            <w:pPr>
              <w:jc w:val="center"/>
              <w:rPr>
                <w:rFonts w:ascii="Times New Roman" w:hAnsi="Times New Roman" w:cs="Times New Roman"/>
                <w:sz w:val="20"/>
                <w:szCs w:val="20"/>
              </w:rPr>
            </w:pPr>
            <w:r>
              <w:rPr>
                <w:rFonts w:ascii="Times New Roman" w:hAnsi="Times New Roman" w:cs="Times New Roman"/>
                <w:sz w:val="20"/>
                <w:szCs w:val="20"/>
              </w:rPr>
              <w:t>As above.</w:t>
            </w:r>
          </w:p>
        </w:tc>
        <w:tc>
          <w:tcPr>
            <w:tcW w:w="3686" w:type="dxa"/>
            <w:shd w:val="clear" w:color="auto" w:fill="D9E2F3" w:themeFill="accent1" w:themeFillTint="33"/>
          </w:tcPr>
          <w:p w14:paraId="1FF0BD87" w14:textId="1E50936A" w:rsidR="00C646E4" w:rsidRPr="007E3054" w:rsidRDefault="00C646E4" w:rsidP="00D511EE">
            <w:pPr>
              <w:jc w:val="center"/>
              <w:rPr>
                <w:rFonts w:ascii="Times New Roman" w:hAnsi="Times New Roman" w:cs="Times New Roman"/>
                <w:sz w:val="20"/>
                <w:szCs w:val="20"/>
              </w:rPr>
            </w:pPr>
            <w:r>
              <w:rPr>
                <w:rFonts w:ascii="Times New Roman" w:hAnsi="Times New Roman" w:cs="Times New Roman"/>
                <w:sz w:val="20"/>
                <w:szCs w:val="20"/>
              </w:rPr>
              <w:t xml:space="preserve">$1,560,000 (I) non-fault </w:t>
            </w:r>
            <w:r w:rsidR="0089758F">
              <w:rPr>
                <w:rFonts w:ascii="Times New Roman" w:hAnsi="Times New Roman" w:cs="Times New Roman"/>
                <w:sz w:val="20"/>
                <w:szCs w:val="20"/>
              </w:rPr>
              <w:t>law for taking</w:t>
            </w:r>
            <w:r>
              <w:rPr>
                <w:rFonts w:ascii="Times New Roman" w:hAnsi="Times New Roman" w:cs="Times New Roman"/>
                <w:sz w:val="20"/>
                <w:szCs w:val="20"/>
              </w:rPr>
              <w:t xml:space="preserve"> environmental water</w:t>
            </w:r>
            <w:r>
              <w:rPr>
                <w:rFonts w:ascii="Times New Roman" w:hAnsi="Times New Roman" w:cs="Times New Roman"/>
                <w:sz w:val="20"/>
                <w:szCs w:val="20"/>
              </w:rPr>
              <w:br/>
              <w:t xml:space="preserve">$15,650,000 non-fault </w:t>
            </w:r>
            <w:r w:rsidR="0089758F">
              <w:rPr>
                <w:rFonts w:ascii="Times New Roman" w:hAnsi="Times New Roman" w:cs="Times New Roman"/>
                <w:sz w:val="20"/>
                <w:szCs w:val="20"/>
              </w:rPr>
              <w:t>law for taking</w:t>
            </w:r>
            <w:r>
              <w:rPr>
                <w:rFonts w:ascii="Times New Roman" w:hAnsi="Times New Roman" w:cs="Times New Roman"/>
                <w:sz w:val="20"/>
                <w:szCs w:val="20"/>
              </w:rPr>
              <w:t xml:space="preserve"> environmental water</w:t>
            </w:r>
          </w:p>
        </w:tc>
      </w:tr>
    </w:tbl>
    <w:p w14:paraId="2C90F423" w14:textId="77777777" w:rsidR="00C646E4" w:rsidRDefault="00C646E4" w:rsidP="00C646E4">
      <w:pPr>
        <w:spacing w:after="0" w:line="360" w:lineRule="auto"/>
        <w:jc w:val="both"/>
        <w:rPr>
          <w:rFonts w:ascii="Times New Roman" w:hAnsi="Times New Roman" w:cs="Times New Roman"/>
          <w:sz w:val="20"/>
          <w:szCs w:val="20"/>
        </w:rPr>
      </w:pPr>
      <w:r w:rsidRPr="00391A34">
        <w:rPr>
          <w:rFonts w:ascii="Times New Roman" w:hAnsi="Times New Roman" w:cs="Times New Roman"/>
          <w:sz w:val="20"/>
          <w:szCs w:val="20"/>
        </w:rPr>
        <w:t>Notes: (I) indicates penalty applied for individuals and (C) indicates penalty applied for corporations, where relevant.</w:t>
      </w:r>
    </w:p>
    <w:p w14:paraId="2F194656" w14:textId="77777777" w:rsidR="00C07D47" w:rsidRDefault="00C07D47" w:rsidP="00C07D47">
      <w:pPr>
        <w:spacing w:after="0" w:line="360" w:lineRule="auto"/>
        <w:jc w:val="both"/>
        <w:rPr>
          <w:rFonts w:ascii="Times New Roman" w:hAnsi="Times New Roman" w:cs="Times New Roman"/>
          <w:sz w:val="24"/>
          <w:szCs w:val="24"/>
        </w:rPr>
      </w:pPr>
      <w:r w:rsidRPr="00A262F1">
        <w:rPr>
          <w:noProof/>
        </w:rPr>
        <w:lastRenderedPageBreak/>
        <w:drawing>
          <wp:inline distT="0" distB="0" distL="0" distR="0" wp14:anchorId="339180D0" wp14:editId="70077AFC">
            <wp:extent cx="9057005" cy="2403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57005" cy="2403475"/>
                    </a:xfrm>
                    <a:prstGeom prst="rect">
                      <a:avLst/>
                    </a:prstGeom>
                    <a:noFill/>
                    <a:ln>
                      <a:noFill/>
                    </a:ln>
                  </pic:spPr>
                </pic:pic>
              </a:graphicData>
            </a:graphic>
          </wp:inline>
        </w:drawing>
      </w:r>
    </w:p>
    <w:p w14:paraId="77AC2EF9" w14:textId="36F5C282" w:rsidR="00C07D47" w:rsidRDefault="00C07D47" w:rsidP="00C07D47">
      <w:pPr>
        <w:pStyle w:val="Title"/>
      </w:pPr>
      <w:r>
        <w:t>Table 2:</w:t>
      </w:r>
      <w:r w:rsidRPr="00A262F1">
        <w:rPr>
          <w:b w:val="0"/>
          <w:bCs w:val="0"/>
        </w:rPr>
        <w:t xml:space="preserve"> </w:t>
      </w:r>
      <w:r>
        <w:rPr>
          <w:b w:val="0"/>
          <w:bCs w:val="0"/>
        </w:rPr>
        <w:t>MDB regulated river system final annual water allocations, 2004/05 to 2021/22. Colours denote full allocation (green) to zero allocation (red)</w:t>
      </w:r>
      <w:r w:rsidR="005D7F63">
        <w:rPr>
          <w:b w:val="0"/>
          <w:bCs w:val="0"/>
        </w:rPr>
        <w:t>.</w:t>
      </w:r>
    </w:p>
    <w:p w14:paraId="23930F94" w14:textId="77777777" w:rsidR="00C07D47" w:rsidRDefault="00C07D47" w:rsidP="00C07D47">
      <w:pPr>
        <w:spacing w:after="0" w:line="360" w:lineRule="auto"/>
        <w:jc w:val="both"/>
        <w:rPr>
          <w:rFonts w:ascii="Times New Roman" w:hAnsi="Times New Roman" w:cs="Times New Roman"/>
          <w:sz w:val="24"/>
          <w:szCs w:val="24"/>
        </w:rPr>
      </w:pPr>
      <w:r w:rsidRPr="00F36CAC">
        <w:rPr>
          <w:noProof/>
        </w:rPr>
        <w:drawing>
          <wp:inline distT="0" distB="0" distL="0" distR="0" wp14:anchorId="6A060410" wp14:editId="03D6D706">
            <wp:extent cx="9057005" cy="2734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57005" cy="2734945"/>
                    </a:xfrm>
                    <a:prstGeom prst="rect">
                      <a:avLst/>
                    </a:prstGeom>
                    <a:noFill/>
                    <a:ln>
                      <a:noFill/>
                    </a:ln>
                  </pic:spPr>
                </pic:pic>
              </a:graphicData>
            </a:graphic>
          </wp:inline>
        </w:drawing>
      </w:r>
    </w:p>
    <w:p w14:paraId="4A692338" w14:textId="77777777" w:rsidR="00D04033" w:rsidRDefault="00C07D47" w:rsidP="00720BAB">
      <w:pPr>
        <w:pStyle w:val="Title"/>
        <w:rPr>
          <w:ins w:id="762" w:author="Reviewer" w:date="2023-12-29T12:44:00Z"/>
          <w:b w:val="0"/>
          <w:bCs w:val="0"/>
        </w:rPr>
        <w:sectPr w:rsidR="00D04033" w:rsidSect="003A17BD">
          <w:pgSz w:w="16838" w:h="11906" w:orient="landscape"/>
          <w:pgMar w:top="851" w:right="1440" w:bottom="993" w:left="1135" w:header="708" w:footer="708" w:gutter="0"/>
          <w:cols w:space="708"/>
          <w:docGrid w:linePitch="360"/>
          <w:sectPrChange w:id="763" w:author="Reviewer" w:date="2023-12-29T12:45:00Z">
            <w:sectPr w:rsidR="00D04033" w:rsidSect="003A17BD">
              <w:pgSz w:w="11906" w:h="16838" w:orient="portrait"/>
              <w:pgMar w:top="1440" w:right="1440" w:bottom="1135" w:left="1440" w:header="708" w:footer="708" w:gutter="0"/>
            </w:sectPr>
          </w:sectPrChange>
        </w:sectPr>
      </w:pPr>
      <w:r>
        <w:t>Table 3:</w:t>
      </w:r>
      <w:r w:rsidRPr="00A262F1">
        <w:rPr>
          <w:b w:val="0"/>
          <w:bCs w:val="0"/>
        </w:rPr>
        <w:t xml:space="preserve"> </w:t>
      </w:r>
      <w:r>
        <w:rPr>
          <w:b w:val="0"/>
          <w:bCs w:val="0"/>
        </w:rPr>
        <w:t>Weighted average water allocation market prices, by MDB major state trade zones 2008/09 to 2021/22. Colours denote low (green) to high (red)</w:t>
      </w:r>
      <w:r w:rsidR="005D7F63" w:rsidRPr="005D7F63">
        <w:rPr>
          <w:b w:val="0"/>
          <w:bCs w:val="0"/>
        </w:rPr>
        <w:t xml:space="preserve"> </w:t>
      </w:r>
      <w:r w:rsidR="005D7F63">
        <w:rPr>
          <w:b w:val="0"/>
          <w:bCs w:val="0"/>
        </w:rPr>
        <w:t>prices in real values for each year.</w:t>
      </w:r>
    </w:p>
    <w:p w14:paraId="7981F036" w14:textId="136F1351" w:rsidR="00C07D47" w:rsidDel="00D04033" w:rsidRDefault="00C07D47" w:rsidP="00720BAB">
      <w:pPr>
        <w:pStyle w:val="Title"/>
        <w:rPr>
          <w:del w:id="764" w:author="Reviewer" w:date="2023-12-29T12:45:00Z"/>
          <w:b w:val="0"/>
          <w:bCs w:val="0"/>
        </w:rPr>
      </w:pPr>
    </w:p>
    <w:p w14:paraId="51449263" w14:textId="0CFF07F6" w:rsidR="007E7A65" w:rsidRPr="007E7A65" w:rsidRDefault="007E7A65" w:rsidP="00D04033">
      <w:pPr>
        <w:spacing w:after="200" w:line="480" w:lineRule="auto"/>
        <w:jc w:val="both"/>
        <w:rPr>
          <w:rFonts w:ascii="Times New Roman" w:hAnsi="Times New Roman" w:cs="Times New Roman"/>
          <w:b/>
          <w:bCs/>
          <w:sz w:val="24"/>
          <w:szCs w:val="24"/>
        </w:rPr>
      </w:pPr>
    </w:p>
    <w:sectPr w:rsidR="007E7A65" w:rsidRPr="007E7A65" w:rsidSect="003A17BD">
      <w:type w:val="nextPage"/>
      <w:pgSz w:w="11906" w:h="16838"/>
      <w:pgMar w:top="1440" w:right="1440" w:bottom="1135" w:left="1440" w:header="708" w:footer="708" w:gutter="0"/>
      <w:cols w:space="708"/>
      <w:docGrid w:linePitch="360"/>
      <w:sectPrChange w:id="765" w:author="Reviewer" w:date="2023-12-29T12:45:00Z">
        <w:sectPr w:rsidR="007E7A65" w:rsidRPr="007E7A65" w:rsidSect="003A17BD">
          <w:type w:val="continuous"/>
          <w:pgMar w:top="1440" w:right="1440" w:bottom="1135" w:left="1440" w:header="708" w:footer="708" w:gutter="0"/>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8" w:author="David Adamson" w:date="2024-02-07T09:35:00Z" w:initials="DA">
    <w:p w14:paraId="21D28798" w14:textId="3E789509" w:rsidR="003B0010" w:rsidRDefault="003B0010">
      <w:pPr>
        <w:pStyle w:val="CommentText"/>
      </w:pPr>
      <w:r>
        <w:rPr>
          <w:rStyle w:val="CommentReference"/>
        </w:rPr>
        <w:annotationRef/>
      </w:r>
      <w:r>
        <w:t>Start date???  This needs context 1 year 15 years?</w:t>
      </w:r>
    </w:p>
  </w:comment>
  <w:comment w:id="375" w:author="David Adamson" w:date="2024-02-07T09:52:00Z" w:initials="DA">
    <w:p w14:paraId="22E1D936" w14:textId="694B9669" w:rsidR="00AF6C3B" w:rsidRDefault="00AF6C3B">
      <w:pPr>
        <w:pStyle w:val="CommentText"/>
      </w:pPr>
      <w:r>
        <w:rPr>
          <w:rStyle w:val="CommentReference"/>
        </w:rPr>
        <w:annotationRef/>
      </w:r>
      <w:r>
        <w:t xml:space="preserve">Have we defined units   </w:t>
      </w:r>
    </w:p>
  </w:comment>
  <w:comment w:id="376" w:author="David Adamson" w:date="2024-02-07T09:53:00Z" w:initials="DA">
    <w:p w14:paraId="13D61782" w14:textId="09043DA7" w:rsidR="00AF6C3B" w:rsidRDefault="00AF6C3B">
      <w:pPr>
        <w:pStyle w:val="CommentText"/>
      </w:pPr>
      <w:r>
        <w:rPr>
          <w:rStyle w:val="CommentReference"/>
        </w:rPr>
        <w:annotationRef/>
      </w:r>
      <w:r>
        <w:t>ML defined but KL not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1D28798" w15:done="0"/>
  <w15:commentEx w15:paraId="22E1D936" w15:done="0"/>
  <w15:commentEx w15:paraId="13D61782" w15:paraIdParent="22E1D93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96DCD6C" w16cex:dateUtc="2024-02-07T09:35:00Z"/>
  <w16cex:commentExtensible w16cex:durableId="296DD170" w16cex:dateUtc="2024-02-07T09:52:00Z"/>
  <w16cex:commentExtensible w16cex:durableId="296DD1B6" w16cex:dateUtc="2024-02-07T09: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1D28798" w16cid:durableId="296DCD6C"/>
  <w16cid:commentId w16cid:paraId="22E1D936" w16cid:durableId="296DD170"/>
  <w16cid:commentId w16cid:paraId="13D61782" w16cid:durableId="296DD1B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7531C" w14:textId="77777777" w:rsidR="003A17BD" w:rsidRDefault="003A17BD" w:rsidP="008A030B">
      <w:pPr>
        <w:spacing w:after="0" w:line="240" w:lineRule="auto"/>
      </w:pPr>
      <w:r>
        <w:separator/>
      </w:r>
    </w:p>
  </w:endnote>
  <w:endnote w:type="continuationSeparator" w:id="0">
    <w:p w14:paraId="6B94EBD5" w14:textId="77777777" w:rsidR="003A17BD" w:rsidRDefault="003A17BD" w:rsidP="008A0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7206372"/>
      <w:docPartObj>
        <w:docPartGallery w:val="Page Numbers (Bottom of Page)"/>
        <w:docPartUnique/>
      </w:docPartObj>
    </w:sdtPr>
    <w:sdtEndPr>
      <w:rPr>
        <w:noProof/>
      </w:rPr>
    </w:sdtEndPr>
    <w:sdtContent>
      <w:p w14:paraId="54AF2FE6" w14:textId="77777777" w:rsidR="001B0CB7" w:rsidRDefault="001B0CB7">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9156624"/>
      <w:docPartObj>
        <w:docPartGallery w:val="Page Numbers (Bottom of Page)"/>
        <w:docPartUnique/>
      </w:docPartObj>
    </w:sdtPr>
    <w:sdtEndPr>
      <w:rPr>
        <w:noProof/>
      </w:rPr>
    </w:sdtEndPr>
    <w:sdtContent>
      <w:p w14:paraId="7A1356FC" w14:textId="3A5047FA" w:rsidR="008A030B" w:rsidRDefault="008A030B">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4289B" w14:textId="77777777" w:rsidR="003A17BD" w:rsidRDefault="003A17BD" w:rsidP="008A030B">
      <w:pPr>
        <w:spacing w:after="0" w:line="240" w:lineRule="auto"/>
      </w:pPr>
      <w:r>
        <w:separator/>
      </w:r>
    </w:p>
  </w:footnote>
  <w:footnote w:type="continuationSeparator" w:id="0">
    <w:p w14:paraId="34FC9E68" w14:textId="77777777" w:rsidR="003A17BD" w:rsidRDefault="003A17BD" w:rsidP="008A030B">
      <w:pPr>
        <w:spacing w:after="0" w:line="240" w:lineRule="auto"/>
      </w:pPr>
      <w:r>
        <w:continuationSeparator/>
      </w:r>
    </w:p>
  </w:footnote>
  <w:footnote w:id="1">
    <w:p w14:paraId="05B39D7E" w14:textId="704AF4C0" w:rsidR="00DF0E0E" w:rsidRDefault="00DF0E0E">
      <w:pPr>
        <w:pStyle w:val="FootnoteText"/>
      </w:pPr>
      <w:ins w:id="222" w:author="Reviewer" w:date="2024-01-05T16:06:00Z">
        <w:r>
          <w:rPr>
            <w:rStyle w:val="FootnoteReference"/>
          </w:rPr>
          <w:footnoteRef/>
        </w:r>
        <w:r>
          <w:t xml:space="preserve"> </w:t>
        </w:r>
        <w:r>
          <w:rPr>
            <w:rStyle w:val="cf01"/>
          </w:rPr>
          <w:t>For examples see:</w:t>
        </w:r>
        <w:r>
          <w:rPr>
            <w:rStyle w:val="cf11"/>
          </w:rPr>
          <w:t xml:space="preserve"> Natural Resources Access Regulator v Maules Creek Coal Pty Ltd</w:t>
        </w:r>
        <w:r>
          <w:rPr>
            <w:rStyle w:val="cf01"/>
          </w:rPr>
          <w:t xml:space="preserve"> [2021] NSWLEC 135 (per Pain J) at [260]; </w:t>
        </w:r>
        <w:r>
          <w:rPr>
            <w:rStyle w:val="cf11"/>
          </w:rPr>
          <w:t>Grant Barnes, Chief Regulatory Officer, Natural Resources Access Regulator v Henry Payson Pty Ltd</w:t>
        </w:r>
        <w:r>
          <w:rPr>
            <w:rStyle w:val="cf01"/>
          </w:rPr>
          <w:t xml:space="preserve"> [2023] NSWLEC 5 (Pepper J) at [202]-[206].</w:t>
        </w:r>
      </w:ins>
    </w:p>
  </w:footnote>
  <w:footnote w:id="2">
    <w:p w14:paraId="63B1D490" w14:textId="77777777" w:rsidR="009F713F" w:rsidRDefault="009F713F" w:rsidP="009F713F">
      <w:pPr>
        <w:pStyle w:val="pf0"/>
        <w:rPr>
          <w:rFonts w:ascii="Arial" w:hAnsi="Arial" w:cs="Arial"/>
          <w:sz w:val="20"/>
          <w:szCs w:val="20"/>
        </w:rPr>
      </w:pPr>
      <w:r>
        <w:rPr>
          <w:rStyle w:val="FootnoteReference"/>
        </w:rPr>
        <w:footnoteRef/>
      </w:r>
      <w:r>
        <w:t xml:space="preserve"> </w:t>
      </w:r>
      <w:r w:rsidRPr="009F713F">
        <w:rPr>
          <w:rFonts w:ascii="Segoe MDL2 Assets" w:hAnsi="Segoe MDL2 Assets"/>
          <w:sz w:val="18"/>
          <w:szCs w:val="18"/>
        </w:rPr>
        <w:t>See</w:t>
      </w:r>
      <w:r>
        <w:t xml:space="preserve"> </w:t>
      </w:r>
      <w:r>
        <w:rPr>
          <w:rStyle w:val="cf11"/>
        </w:rPr>
        <w:t>Water Management Act 2000</w:t>
      </w:r>
      <w:r>
        <w:rPr>
          <w:rStyle w:val="cf01"/>
        </w:rPr>
        <w:t xml:space="preserve"> (NSW) Section 364A; </w:t>
      </w:r>
      <w:r>
        <w:rPr>
          <w:rStyle w:val="cf11"/>
        </w:rPr>
        <w:t>Crimes (Sentencing Procedure) Act 1999</w:t>
      </w:r>
      <w:r>
        <w:rPr>
          <w:rStyle w:val="cf01"/>
        </w:rPr>
        <w:t xml:space="preserve"> (NSW) Sections 3A, 21A(2)(g), 21A(2)(o), 21A(2)(m).</w:t>
      </w:r>
    </w:p>
    <w:p w14:paraId="2D53C64E" w14:textId="38347227" w:rsidR="009F713F" w:rsidRDefault="009F713F">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C2C54"/>
    <w:multiLevelType w:val="multilevel"/>
    <w:tmpl w:val="57D4C8F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C82C0A"/>
    <w:multiLevelType w:val="hybridMultilevel"/>
    <w:tmpl w:val="519AF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A31C6D"/>
    <w:multiLevelType w:val="hybridMultilevel"/>
    <w:tmpl w:val="5538A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5F749E"/>
    <w:multiLevelType w:val="hybridMultilevel"/>
    <w:tmpl w:val="642C77EC"/>
    <w:lvl w:ilvl="0" w:tplc="75606DB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E892FD1"/>
    <w:multiLevelType w:val="hybridMultilevel"/>
    <w:tmpl w:val="2D8CA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C2250F"/>
    <w:multiLevelType w:val="hybridMultilevel"/>
    <w:tmpl w:val="DE6C9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BC5FDC"/>
    <w:multiLevelType w:val="hybridMultilevel"/>
    <w:tmpl w:val="86143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3B213F0"/>
    <w:multiLevelType w:val="hybridMultilevel"/>
    <w:tmpl w:val="387E9868"/>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10A7B1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AD2131F"/>
    <w:multiLevelType w:val="hybridMultilevel"/>
    <w:tmpl w:val="9878B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24864825">
    <w:abstractNumId w:val="0"/>
  </w:num>
  <w:num w:numId="2" w16cid:durableId="1145588668">
    <w:abstractNumId w:val="8"/>
  </w:num>
  <w:num w:numId="3" w16cid:durableId="581453751">
    <w:abstractNumId w:val="6"/>
  </w:num>
  <w:num w:numId="4" w16cid:durableId="487526245">
    <w:abstractNumId w:val="7"/>
  </w:num>
  <w:num w:numId="5" w16cid:durableId="1270310181">
    <w:abstractNumId w:val="3"/>
  </w:num>
  <w:num w:numId="6" w16cid:durableId="1904367975">
    <w:abstractNumId w:val="9"/>
  </w:num>
  <w:num w:numId="7" w16cid:durableId="1848792693">
    <w:abstractNumId w:val="4"/>
  </w:num>
  <w:num w:numId="8" w16cid:durableId="410276197">
    <w:abstractNumId w:val="5"/>
  </w:num>
  <w:num w:numId="9" w16cid:durableId="916478081">
    <w:abstractNumId w:val="2"/>
  </w:num>
  <w:num w:numId="10" w16cid:durableId="208248169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eviewer">
    <w15:presenceInfo w15:providerId="None" w15:userId="Reviewer"/>
  </w15:person>
  <w15:person w15:author="Michael Lewis Croft">
    <w15:presenceInfo w15:providerId="AD" w15:userId="S::a1840143@adelaide.edu.au::0e2a1e9e-5f85-489d-9f7e-0ed156421280"/>
  </w15:person>
  <w15:person w15:author="David Adamson">
    <w15:presenceInfo w15:providerId="AD" w15:userId="S::David.Adamson@rau.ac.uk::3441c2cc-6d7a-4b38-9c86-9930df4084db"/>
  </w15:person>
  <w15:person w15:author="Mark Giancaspro">
    <w15:presenceInfo w15:providerId="AD" w15:userId="S::a1206609@adelaide.edu.au::f9845a4c-4870-48d5-ae50-207edc18ff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a0wrsdv3fwt95epadyvfzrfsrdsxwvx2zpv&quot;&gt;Loch PhD Thesis Library - Water Markets&lt;record-ids&gt;&lt;item&gt;685&lt;/item&gt;&lt;item&gt;790&lt;/item&gt;&lt;item&gt;905&lt;/item&gt;&lt;item&gt;2178&lt;/item&gt;&lt;item&gt;2473&lt;/item&gt;&lt;item&gt;2515&lt;/item&gt;&lt;item&gt;2535&lt;/item&gt;&lt;item&gt;2609&lt;/item&gt;&lt;item&gt;2692&lt;/item&gt;&lt;item&gt;2710&lt;/item&gt;&lt;item&gt;2722&lt;/item&gt;&lt;item&gt;2783&lt;/item&gt;&lt;item&gt;2849&lt;/item&gt;&lt;item&gt;2853&lt;/item&gt;&lt;item&gt;2915&lt;/item&gt;&lt;item&gt;2930&lt;/item&gt;&lt;item&gt;3072&lt;/item&gt;&lt;item&gt;3075&lt;/item&gt;&lt;item&gt;3083&lt;/item&gt;&lt;item&gt;3084&lt;/item&gt;&lt;item&gt;3086&lt;/item&gt;&lt;item&gt;3091&lt;/item&gt;&lt;item&gt;3092&lt;/item&gt;&lt;item&gt;3093&lt;/item&gt;&lt;item&gt;3112&lt;/item&gt;&lt;item&gt;3119&lt;/item&gt;&lt;item&gt;3132&lt;/item&gt;&lt;item&gt;3151&lt;/item&gt;&lt;item&gt;3178&lt;/item&gt;&lt;item&gt;3182&lt;/item&gt;&lt;item&gt;3230&lt;/item&gt;&lt;item&gt;3254&lt;/item&gt;&lt;item&gt;3278&lt;/item&gt;&lt;item&gt;3287&lt;/item&gt;&lt;item&gt;3353&lt;/item&gt;&lt;item&gt;3359&lt;/item&gt;&lt;item&gt;3376&lt;/item&gt;&lt;item&gt;3378&lt;/item&gt;&lt;item&gt;3384&lt;/item&gt;&lt;item&gt;3388&lt;/item&gt;&lt;item&gt;3479&lt;/item&gt;&lt;item&gt;3533&lt;/item&gt;&lt;item&gt;3534&lt;/item&gt;&lt;item&gt;3581&lt;/item&gt;&lt;item&gt;3657&lt;/item&gt;&lt;item&gt;3823&lt;/item&gt;&lt;item&gt;3824&lt;/item&gt;&lt;item&gt;3868&lt;/item&gt;&lt;item&gt;3869&lt;/item&gt;&lt;item&gt;3877&lt;/item&gt;&lt;item&gt;3878&lt;/item&gt;&lt;item&gt;3879&lt;/item&gt;&lt;item&gt;3880&lt;/item&gt;&lt;item&gt;3881&lt;/item&gt;&lt;item&gt;3882&lt;/item&gt;&lt;item&gt;3883&lt;/item&gt;&lt;item&gt;3888&lt;/item&gt;&lt;item&gt;3893&lt;/item&gt;&lt;item&gt;3894&lt;/item&gt;&lt;item&gt;3896&lt;/item&gt;&lt;item&gt;3897&lt;/item&gt;&lt;item&gt;3898&lt;/item&gt;&lt;item&gt;3899&lt;/item&gt;&lt;item&gt;3908&lt;/item&gt;&lt;item&gt;3909&lt;/item&gt;&lt;item&gt;3910&lt;/item&gt;&lt;/record-ids&gt;&lt;/item&gt;&lt;/Libraries&gt;"/>
  </w:docVars>
  <w:rsids>
    <w:rsidRoot w:val="007E45A9"/>
    <w:rsid w:val="00000AB8"/>
    <w:rsid w:val="0000331B"/>
    <w:rsid w:val="00005CE9"/>
    <w:rsid w:val="00006755"/>
    <w:rsid w:val="00011B12"/>
    <w:rsid w:val="00014822"/>
    <w:rsid w:val="0002160B"/>
    <w:rsid w:val="00022AEE"/>
    <w:rsid w:val="000258F8"/>
    <w:rsid w:val="000318C4"/>
    <w:rsid w:val="00033D89"/>
    <w:rsid w:val="000505D4"/>
    <w:rsid w:val="00050BB5"/>
    <w:rsid w:val="000529FA"/>
    <w:rsid w:val="000843C0"/>
    <w:rsid w:val="00084512"/>
    <w:rsid w:val="00086209"/>
    <w:rsid w:val="0008756D"/>
    <w:rsid w:val="00087E34"/>
    <w:rsid w:val="000902C0"/>
    <w:rsid w:val="000A5B02"/>
    <w:rsid w:val="000A687B"/>
    <w:rsid w:val="000B779F"/>
    <w:rsid w:val="000B77B2"/>
    <w:rsid w:val="000C1666"/>
    <w:rsid w:val="000C2B85"/>
    <w:rsid w:val="000C35A9"/>
    <w:rsid w:val="000C61CF"/>
    <w:rsid w:val="000E140A"/>
    <w:rsid w:val="000E30C3"/>
    <w:rsid w:val="000E3597"/>
    <w:rsid w:val="000F286C"/>
    <w:rsid w:val="00102E06"/>
    <w:rsid w:val="00103DF1"/>
    <w:rsid w:val="001069ED"/>
    <w:rsid w:val="001163C8"/>
    <w:rsid w:val="00122A35"/>
    <w:rsid w:val="00124C1A"/>
    <w:rsid w:val="00127C5F"/>
    <w:rsid w:val="00133884"/>
    <w:rsid w:val="001338D2"/>
    <w:rsid w:val="00134EAD"/>
    <w:rsid w:val="001367EA"/>
    <w:rsid w:val="00137935"/>
    <w:rsid w:val="0014369A"/>
    <w:rsid w:val="00150568"/>
    <w:rsid w:val="00150D1E"/>
    <w:rsid w:val="00154A3B"/>
    <w:rsid w:val="00154E6A"/>
    <w:rsid w:val="00162DB9"/>
    <w:rsid w:val="00177F99"/>
    <w:rsid w:val="001834EE"/>
    <w:rsid w:val="00195236"/>
    <w:rsid w:val="001A54CA"/>
    <w:rsid w:val="001B0CB7"/>
    <w:rsid w:val="001C4682"/>
    <w:rsid w:val="001D645F"/>
    <w:rsid w:val="001F00D4"/>
    <w:rsid w:val="001F1084"/>
    <w:rsid w:val="001F1909"/>
    <w:rsid w:val="001F2639"/>
    <w:rsid w:val="001F3D99"/>
    <w:rsid w:val="00206310"/>
    <w:rsid w:val="00206545"/>
    <w:rsid w:val="002275E4"/>
    <w:rsid w:val="00230C3D"/>
    <w:rsid w:val="00234A51"/>
    <w:rsid w:val="00235501"/>
    <w:rsid w:val="00247AD0"/>
    <w:rsid w:val="0026043B"/>
    <w:rsid w:val="00261B86"/>
    <w:rsid w:val="002671DB"/>
    <w:rsid w:val="002748D0"/>
    <w:rsid w:val="00274AFE"/>
    <w:rsid w:val="002771EE"/>
    <w:rsid w:val="002804DD"/>
    <w:rsid w:val="00280749"/>
    <w:rsid w:val="0028278C"/>
    <w:rsid w:val="00284F77"/>
    <w:rsid w:val="00292A4C"/>
    <w:rsid w:val="0029493C"/>
    <w:rsid w:val="0029585A"/>
    <w:rsid w:val="00296C0F"/>
    <w:rsid w:val="002A18E0"/>
    <w:rsid w:val="002A2B98"/>
    <w:rsid w:val="002B11F7"/>
    <w:rsid w:val="002B254D"/>
    <w:rsid w:val="002C28A2"/>
    <w:rsid w:val="002C761F"/>
    <w:rsid w:val="002D02C1"/>
    <w:rsid w:val="002D08B1"/>
    <w:rsid w:val="002D095A"/>
    <w:rsid w:val="002D29FE"/>
    <w:rsid w:val="002E00B3"/>
    <w:rsid w:val="002E11AA"/>
    <w:rsid w:val="002F5D0B"/>
    <w:rsid w:val="002F659B"/>
    <w:rsid w:val="00300CB4"/>
    <w:rsid w:val="00305497"/>
    <w:rsid w:val="00312851"/>
    <w:rsid w:val="00312CBB"/>
    <w:rsid w:val="00316C06"/>
    <w:rsid w:val="00320501"/>
    <w:rsid w:val="00323B4C"/>
    <w:rsid w:val="00326E32"/>
    <w:rsid w:val="0032722B"/>
    <w:rsid w:val="00330257"/>
    <w:rsid w:val="0033154D"/>
    <w:rsid w:val="00334F7C"/>
    <w:rsid w:val="003353C6"/>
    <w:rsid w:val="00335879"/>
    <w:rsid w:val="003359D9"/>
    <w:rsid w:val="0034085C"/>
    <w:rsid w:val="00352894"/>
    <w:rsid w:val="003548E7"/>
    <w:rsid w:val="003629B6"/>
    <w:rsid w:val="00363D46"/>
    <w:rsid w:val="00370E8F"/>
    <w:rsid w:val="00372D50"/>
    <w:rsid w:val="00374D16"/>
    <w:rsid w:val="0038636E"/>
    <w:rsid w:val="00387019"/>
    <w:rsid w:val="00390A50"/>
    <w:rsid w:val="00391A34"/>
    <w:rsid w:val="00392892"/>
    <w:rsid w:val="00397B97"/>
    <w:rsid w:val="00397F06"/>
    <w:rsid w:val="003A17BD"/>
    <w:rsid w:val="003A59FA"/>
    <w:rsid w:val="003A5D14"/>
    <w:rsid w:val="003B0010"/>
    <w:rsid w:val="003B36BC"/>
    <w:rsid w:val="003C5699"/>
    <w:rsid w:val="003D4F72"/>
    <w:rsid w:val="003E03C6"/>
    <w:rsid w:val="003E2308"/>
    <w:rsid w:val="003E43E1"/>
    <w:rsid w:val="003E7D47"/>
    <w:rsid w:val="00402597"/>
    <w:rsid w:val="004035E9"/>
    <w:rsid w:val="00404D83"/>
    <w:rsid w:val="00405142"/>
    <w:rsid w:val="00412031"/>
    <w:rsid w:val="00412FF6"/>
    <w:rsid w:val="0041581C"/>
    <w:rsid w:val="0041617F"/>
    <w:rsid w:val="00422A69"/>
    <w:rsid w:val="00423A53"/>
    <w:rsid w:val="00432533"/>
    <w:rsid w:val="00432917"/>
    <w:rsid w:val="004365A8"/>
    <w:rsid w:val="00436903"/>
    <w:rsid w:val="004369E4"/>
    <w:rsid w:val="004452D0"/>
    <w:rsid w:val="004457E0"/>
    <w:rsid w:val="00450B2E"/>
    <w:rsid w:val="004510BA"/>
    <w:rsid w:val="00453034"/>
    <w:rsid w:val="00457954"/>
    <w:rsid w:val="00464B14"/>
    <w:rsid w:val="00465F23"/>
    <w:rsid w:val="0048220B"/>
    <w:rsid w:val="00482AF6"/>
    <w:rsid w:val="00484342"/>
    <w:rsid w:val="004915E4"/>
    <w:rsid w:val="004949C2"/>
    <w:rsid w:val="0049533B"/>
    <w:rsid w:val="004A0820"/>
    <w:rsid w:val="004A48F3"/>
    <w:rsid w:val="004A4A37"/>
    <w:rsid w:val="004A4EE9"/>
    <w:rsid w:val="004A7CAF"/>
    <w:rsid w:val="004B3CC7"/>
    <w:rsid w:val="004B4B25"/>
    <w:rsid w:val="004C2B51"/>
    <w:rsid w:val="004C2EF1"/>
    <w:rsid w:val="004D5779"/>
    <w:rsid w:val="004D5E43"/>
    <w:rsid w:val="004D7A92"/>
    <w:rsid w:val="004E0A33"/>
    <w:rsid w:val="004F73FC"/>
    <w:rsid w:val="0050506F"/>
    <w:rsid w:val="00505ABD"/>
    <w:rsid w:val="00511648"/>
    <w:rsid w:val="00511E77"/>
    <w:rsid w:val="00512AA7"/>
    <w:rsid w:val="00517056"/>
    <w:rsid w:val="0051738C"/>
    <w:rsid w:val="005209BC"/>
    <w:rsid w:val="00525947"/>
    <w:rsid w:val="00535D16"/>
    <w:rsid w:val="00535F87"/>
    <w:rsid w:val="0053705C"/>
    <w:rsid w:val="00542BE2"/>
    <w:rsid w:val="005467AC"/>
    <w:rsid w:val="00551F45"/>
    <w:rsid w:val="00553530"/>
    <w:rsid w:val="005539D2"/>
    <w:rsid w:val="00554AEF"/>
    <w:rsid w:val="00561D98"/>
    <w:rsid w:val="0056322F"/>
    <w:rsid w:val="0057025F"/>
    <w:rsid w:val="005757EA"/>
    <w:rsid w:val="00585243"/>
    <w:rsid w:val="00590B61"/>
    <w:rsid w:val="005920E3"/>
    <w:rsid w:val="00594555"/>
    <w:rsid w:val="00594729"/>
    <w:rsid w:val="00596907"/>
    <w:rsid w:val="005A0689"/>
    <w:rsid w:val="005A080B"/>
    <w:rsid w:val="005A596A"/>
    <w:rsid w:val="005A69CB"/>
    <w:rsid w:val="005A7239"/>
    <w:rsid w:val="005B0DC1"/>
    <w:rsid w:val="005B3739"/>
    <w:rsid w:val="005B38C4"/>
    <w:rsid w:val="005B5E99"/>
    <w:rsid w:val="005C0E6E"/>
    <w:rsid w:val="005C6D55"/>
    <w:rsid w:val="005C780B"/>
    <w:rsid w:val="005D3BCB"/>
    <w:rsid w:val="005D7F63"/>
    <w:rsid w:val="005E07A1"/>
    <w:rsid w:val="005E0D38"/>
    <w:rsid w:val="0060721E"/>
    <w:rsid w:val="00610CBA"/>
    <w:rsid w:val="00613DCD"/>
    <w:rsid w:val="00660348"/>
    <w:rsid w:val="0066250D"/>
    <w:rsid w:val="00662E66"/>
    <w:rsid w:val="00665825"/>
    <w:rsid w:val="00672937"/>
    <w:rsid w:val="00676069"/>
    <w:rsid w:val="00683109"/>
    <w:rsid w:val="006842EA"/>
    <w:rsid w:val="00684B41"/>
    <w:rsid w:val="00684E69"/>
    <w:rsid w:val="00687CC7"/>
    <w:rsid w:val="00687DD7"/>
    <w:rsid w:val="00692D8A"/>
    <w:rsid w:val="00696005"/>
    <w:rsid w:val="006A77DB"/>
    <w:rsid w:val="006A7B4C"/>
    <w:rsid w:val="006B2C3A"/>
    <w:rsid w:val="006B616F"/>
    <w:rsid w:val="006B650F"/>
    <w:rsid w:val="006B678C"/>
    <w:rsid w:val="006C3ADE"/>
    <w:rsid w:val="006C4156"/>
    <w:rsid w:val="006C5AB4"/>
    <w:rsid w:val="006C65EE"/>
    <w:rsid w:val="006C6C01"/>
    <w:rsid w:val="006D1BDF"/>
    <w:rsid w:val="006E14CB"/>
    <w:rsid w:val="006E62A4"/>
    <w:rsid w:val="006F0886"/>
    <w:rsid w:val="006F3DCE"/>
    <w:rsid w:val="006F4D9A"/>
    <w:rsid w:val="006F666D"/>
    <w:rsid w:val="00704EF3"/>
    <w:rsid w:val="007148D2"/>
    <w:rsid w:val="0071638D"/>
    <w:rsid w:val="007167B1"/>
    <w:rsid w:val="00720BAB"/>
    <w:rsid w:val="007362F4"/>
    <w:rsid w:val="0073738A"/>
    <w:rsid w:val="0074084A"/>
    <w:rsid w:val="00744805"/>
    <w:rsid w:val="00746C63"/>
    <w:rsid w:val="0074742F"/>
    <w:rsid w:val="00751185"/>
    <w:rsid w:val="00754C9F"/>
    <w:rsid w:val="007557FF"/>
    <w:rsid w:val="0076074F"/>
    <w:rsid w:val="00760D46"/>
    <w:rsid w:val="00767E5E"/>
    <w:rsid w:val="007708B3"/>
    <w:rsid w:val="00772E44"/>
    <w:rsid w:val="007745BB"/>
    <w:rsid w:val="00784B48"/>
    <w:rsid w:val="00791D41"/>
    <w:rsid w:val="00792C93"/>
    <w:rsid w:val="00792EE1"/>
    <w:rsid w:val="00797284"/>
    <w:rsid w:val="007A1FB4"/>
    <w:rsid w:val="007A39C4"/>
    <w:rsid w:val="007A4410"/>
    <w:rsid w:val="007B70DE"/>
    <w:rsid w:val="007B7F2E"/>
    <w:rsid w:val="007C7DF9"/>
    <w:rsid w:val="007D1685"/>
    <w:rsid w:val="007E227F"/>
    <w:rsid w:val="007E3054"/>
    <w:rsid w:val="007E440E"/>
    <w:rsid w:val="007E45A9"/>
    <w:rsid w:val="007E46C9"/>
    <w:rsid w:val="007E4C9F"/>
    <w:rsid w:val="007E6554"/>
    <w:rsid w:val="007E7A65"/>
    <w:rsid w:val="007F056B"/>
    <w:rsid w:val="007F2FC7"/>
    <w:rsid w:val="007F4FCE"/>
    <w:rsid w:val="007F6685"/>
    <w:rsid w:val="007F727C"/>
    <w:rsid w:val="00802CF4"/>
    <w:rsid w:val="00822F91"/>
    <w:rsid w:val="008245B8"/>
    <w:rsid w:val="00825244"/>
    <w:rsid w:val="008331B4"/>
    <w:rsid w:val="00833B95"/>
    <w:rsid w:val="008500E7"/>
    <w:rsid w:val="008578C7"/>
    <w:rsid w:val="008611A7"/>
    <w:rsid w:val="00865A03"/>
    <w:rsid w:val="008701A8"/>
    <w:rsid w:val="00872C30"/>
    <w:rsid w:val="00877BD0"/>
    <w:rsid w:val="008834AE"/>
    <w:rsid w:val="008839AC"/>
    <w:rsid w:val="008844A1"/>
    <w:rsid w:val="00894CA4"/>
    <w:rsid w:val="00895BD8"/>
    <w:rsid w:val="00896917"/>
    <w:rsid w:val="0089758F"/>
    <w:rsid w:val="008A030B"/>
    <w:rsid w:val="008A48CE"/>
    <w:rsid w:val="008A4B78"/>
    <w:rsid w:val="008B0F2C"/>
    <w:rsid w:val="008B1498"/>
    <w:rsid w:val="008B5CF7"/>
    <w:rsid w:val="008B6DA4"/>
    <w:rsid w:val="008B7BB7"/>
    <w:rsid w:val="008D226E"/>
    <w:rsid w:val="008D7557"/>
    <w:rsid w:val="008E1ABB"/>
    <w:rsid w:val="008E3204"/>
    <w:rsid w:val="008F2537"/>
    <w:rsid w:val="008F699F"/>
    <w:rsid w:val="00915C44"/>
    <w:rsid w:val="0091695E"/>
    <w:rsid w:val="00917AE5"/>
    <w:rsid w:val="00923350"/>
    <w:rsid w:val="009259F0"/>
    <w:rsid w:val="009277F3"/>
    <w:rsid w:val="00933858"/>
    <w:rsid w:val="00935B03"/>
    <w:rsid w:val="00941560"/>
    <w:rsid w:val="009560D4"/>
    <w:rsid w:val="0095736A"/>
    <w:rsid w:val="00962BE0"/>
    <w:rsid w:val="00963355"/>
    <w:rsid w:val="009643A9"/>
    <w:rsid w:val="00971E69"/>
    <w:rsid w:val="0097337E"/>
    <w:rsid w:val="009744D6"/>
    <w:rsid w:val="009820EC"/>
    <w:rsid w:val="009859E2"/>
    <w:rsid w:val="00990139"/>
    <w:rsid w:val="00990A74"/>
    <w:rsid w:val="00990C4B"/>
    <w:rsid w:val="00991472"/>
    <w:rsid w:val="009918FC"/>
    <w:rsid w:val="00993A12"/>
    <w:rsid w:val="0099704D"/>
    <w:rsid w:val="00997CF7"/>
    <w:rsid w:val="009A3020"/>
    <w:rsid w:val="009B2473"/>
    <w:rsid w:val="009B6C85"/>
    <w:rsid w:val="009C31EF"/>
    <w:rsid w:val="009C77A4"/>
    <w:rsid w:val="009D061F"/>
    <w:rsid w:val="009D2390"/>
    <w:rsid w:val="009D5AEE"/>
    <w:rsid w:val="009D6D21"/>
    <w:rsid w:val="009E080D"/>
    <w:rsid w:val="009E0ADB"/>
    <w:rsid w:val="009E3A6B"/>
    <w:rsid w:val="009F0433"/>
    <w:rsid w:val="009F2758"/>
    <w:rsid w:val="009F6EEA"/>
    <w:rsid w:val="009F713F"/>
    <w:rsid w:val="00A018BD"/>
    <w:rsid w:val="00A05A85"/>
    <w:rsid w:val="00A1046A"/>
    <w:rsid w:val="00A14C95"/>
    <w:rsid w:val="00A24028"/>
    <w:rsid w:val="00A262F1"/>
    <w:rsid w:val="00A30668"/>
    <w:rsid w:val="00A3549A"/>
    <w:rsid w:val="00A37FB5"/>
    <w:rsid w:val="00A40F3C"/>
    <w:rsid w:val="00A446D6"/>
    <w:rsid w:val="00A4662B"/>
    <w:rsid w:val="00A50045"/>
    <w:rsid w:val="00A50C7B"/>
    <w:rsid w:val="00A529A8"/>
    <w:rsid w:val="00A536C3"/>
    <w:rsid w:val="00A54BD4"/>
    <w:rsid w:val="00A6075C"/>
    <w:rsid w:val="00A61242"/>
    <w:rsid w:val="00A82D43"/>
    <w:rsid w:val="00A90BB1"/>
    <w:rsid w:val="00A94261"/>
    <w:rsid w:val="00A976F2"/>
    <w:rsid w:val="00AA2058"/>
    <w:rsid w:val="00AA7700"/>
    <w:rsid w:val="00AB4655"/>
    <w:rsid w:val="00AD08D4"/>
    <w:rsid w:val="00AD0DE1"/>
    <w:rsid w:val="00AD6944"/>
    <w:rsid w:val="00AD734F"/>
    <w:rsid w:val="00AD7F56"/>
    <w:rsid w:val="00AE00B8"/>
    <w:rsid w:val="00AE14F8"/>
    <w:rsid w:val="00AE4E9C"/>
    <w:rsid w:val="00AE5863"/>
    <w:rsid w:val="00AF0977"/>
    <w:rsid w:val="00AF6C3B"/>
    <w:rsid w:val="00B04596"/>
    <w:rsid w:val="00B0540D"/>
    <w:rsid w:val="00B05A6D"/>
    <w:rsid w:val="00B071A1"/>
    <w:rsid w:val="00B158C0"/>
    <w:rsid w:val="00B15FCF"/>
    <w:rsid w:val="00B21E2F"/>
    <w:rsid w:val="00B2252A"/>
    <w:rsid w:val="00B3385C"/>
    <w:rsid w:val="00B3409F"/>
    <w:rsid w:val="00B5064D"/>
    <w:rsid w:val="00B516A2"/>
    <w:rsid w:val="00B54651"/>
    <w:rsid w:val="00B67EDD"/>
    <w:rsid w:val="00B70D75"/>
    <w:rsid w:val="00B713B0"/>
    <w:rsid w:val="00B7198D"/>
    <w:rsid w:val="00B73A22"/>
    <w:rsid w:val="00B77AA3"/>
    <w:rsid w:val="00B80108"/>
    <w:rsid w:val="00B85BCC"/>
    <w:rsid w:val="00B8612D"/>
    <w:rsid w:val="00B862CE"/>
    <w:rsid w:val="00B87EAC"/>
    <w:rsid w:val="00B91CDC"/>
    <w:rsid w:val="00B94860"/>
    <w:rsid w:val="00B97815"/>
    <w:rsid w:val="00B97C37"/>
    <w:rsid w:val="00BA287F"/>
    <w:rsid w:val="00BA3570"/>
    <w:rsid w:val="00BB1D1A"/>
    <w:rsid w:val="00BB2C3C"/>
    <w:rsid w:val="00BB42E8"/>
    <w:rsid w:val="00BB4A11"/>
    <w:rsid w:val="00BC3AA9"/>
    <w:rsid w:val="00BC62A0"/>
    <w:rsid w:val="00BD04BF"/>
    <w:rsid w:val="00BD0980"/>
    <w:rsid w:val="00BE35BC"/>
    <w:rsid w:val="00BE569E"/>
    <w:rsid w:val="00BF1BB3"/>
    <w:rsid w:val="00BF3BB3"/>
    <w:rsid w:val="00BF411D"/>
    <w:rsid w:val="00BF503F"/>
    <w:rsid w:val="00BF67B5"/>
    <w:rsid w:val="00C019E4"/>
    <w:rsid w:val="00C07D47"/>
    <w:rsid w:val="00C12E5D"/>
    <w:rsid w:val="00C13DD8"/>
    <w:rsid w:val="00C20072"/>
    <w:rsid w:val="00C20987"/>
    <w:rsid w:val="00C22D9C"/>
    <w:rsid w:val="00C240FB"/>
    <w:rsid w:val="00C245E4"/>
    <w:rsid w:val="00C2492A"/>
    <w:rsid w:val="00C25AF9"/>
    <w:rsid w:val="00C279D7"/>
    <w:rsid w:val="00C301F1"/>
    <w:rsid w:val="00C33AB3"/>
    <w:rsid w:val="00C41022"/>
    <w:rsid w:val="00C46A0B"/>
    <w:rsid w:val="00C54FDF"/>
    <w:rsid w:val="00C56B2C"/>
    <w:rsid w:val="00C618AA"/>
    <w:rsid w:val="00C61CB3"/>
    <w:rsid w:val="00C646E4"/>
    <w:rsid w:val="00C723E1"/>
    <w:rsid w:val="00C76226"/>
    <w:rsid w:val="00C77B18"/>
    <w:rsid w:val="00C80754"/>
    <w:rsid w:val="00C81A68"/>
    <w:rsid w:val="00C81F9D"/>
    <w:rsid w:val="00C8236E"/>
    <w:rsid w:val="00C82607"/>
    <w:rsid w:val="00C83C86"/>
    <w:rsid w:val="00C8627F"/>
    <w:rsid w:val="00C9384B"/>
    <w:rsid w:val="00C94AEC"/>
    <w:rsid w:val="00CB00BC"/>
    <w:rsid w:val="00CB043E"/>
    <w:rsid w:val="00CB21EA"/>
    <w:rsid w:val="00CB2A93"/>
    <w:rsid w:val="00CB35BE"/>
    <w:rsid w:val="00CB415E"/>
    <w:rsid w:val="00CB594C"/>
    <w:rsid w:val="00CB5ACE"/>
    <w:rsid w:val="00CC20D6"/>
    <w:rsid w:val="00CC22D4"/>
    <w:rsid w:val="00CD3260"/>
    <w:rsid w:val="00CD5BA9"/>
    <w:rsid w:val="00CD607F"/>
    <w:rsid w:val="00CE1F73"/>
    <w:rsid w:val="00CE6CA6"/>
    <w:rsid w:val="00CF0302"/>
    <w:rsid w:val="00CF4BBE"/>
    <w:rsid w:val="00CF687A"/>
    <w:rsid w:val="00CF7304"/>
    <w:rsid w:val="00D00366"/>
    <w:rsid w:val="00D04033"/>
    <w:rsid w:val="00D05898"/>
    <w:rsid w:val="00D07F12"/>
    <w:rsid w:val="00D10D30"/>
    <w:rsid w:val="00D157AC"/>
    <w:rsid w:val="00D15F6A"/>
    <w:rsid w:val="00D230A6"/>
    <w:rsid w:val="00D25B77"/>
    <w:rsid w:val="00D334F7"/>
    <w:rsid w:val="00D33FA5"/>
    <w:rsid w:val="00D3420E"/>
    <w:rsid w:val="00D4378A"/>
    <w:rsid w:val="00D45B81"/>
    <w:rsid w:val="00D61061"/>
    <w:rsid w:val="00D700FD"/>
    <w:rsid w:val="00D7723A"/>
    <w:rsid w:val="00D815D9"/>
    <w:rsid w:val="00D86793"/>
    <w:rsid w:val="00D86C54"/>
    <w:rsid w:val="00D9572C"/>
    <w:rsid w:val="00D95D63"/>
    <w:rsid w:val="00DA0DBE"/>
    <w:rsid w:val="00DA0EEA"/>
    <w:rsid w:val="00DA10E2"/>
    <w:rsid w:val="00DB2845"/>
    <w:rsid w:val="00DB30E0"/>
    <w:rsid w:val="00DB6F89"/>
    <w:rsid w:val="00DC0D34"/>
    <w:rsid w:val="00DC3AEA"/>
    <w:rsid w:val="00DC4E28"/>
    <w:rsid w:val="00DD192D"/>
    <w:rsid w:val="00DE4DEB"/>
    <w:rsid w:val="00DF0E0E"/>
    <w:rsid w:val="00DF4043"/>
    <w:rsid w:val="00E001A6"/>
    <w:rsid w:val="00E027DB"/>
    <w:rsid w:val="00E0470E"/>
    <w:rsid w:val="00E070A8"/>
    <w:rsid w:val="00E3298B"/>
    <w:rsid w:val="00E37DCA"/>
    <w:rsid w:val="00E411E5"/>
    <w:rsid w:val="00E418CC"/>
    <w:rsid w:val="00E45CD3"/>
    <w:rsid w:val="00E61111"/>
    <w:rsid w:val="00E66AAD"/>
    <w:rsid w:val="00E6700D"/>
    <w:rsid w:val="00E7036C"/>
    <w:rsid w:val="00E75410"/>
    <w:rsid w:val="00E75780"/>
    <w:rsid w:val="00E771A1"/>
    <w:rsid w:val="00E774ED"/>
    <w:rsid w:val="00E8093C"/>
    <w:rsid w:val="00E81371"/>
    <w:rsid w:val="00E82099"/>
    <w:rsid w:val="00E931BE"/>
    <w:rsid w:val="00E93A40"/>
    <w:rsid w:val="00E93DAA"/>
    <w:rsid w:val="00E951FA"/>
    <w:rsid w:val="00EB304A"/>
    <w:rsid w:val="00EC0553"/>
    <w:rsid w:val="00EC5D3B"/>
    <w:rsid w:val="00EC7D76"/>
    <w:rsid w:val="00ED3117"/>
    <w:rsid w:val="00ED70F0"/>
    <w:rsid w:val="00EE068E"/>
    <w:rsid w:val="00EE1327"/>
    <w:rsid w:val="00EF028C"/>
    <w:rsid w:val="00EF661E"/>
    <w:rsid w:val="00F05BD3"/>
    <w:rsid w:val="00F118E0"/>
    <w:rsid w:val="00F11F49"/>
    <w:rsid w:val="00F24BB1"/>
    <w:rsid w:val="00F3151E"/>
    <w:rsid w:val="00F36CAC"/>
    <w:rsid w:val="00F3742C"/>
    <w:rsid w:val="00F377CD"/>
    <w:rsid w:val="00F42250"/>
    <w:rsid w:val="00F5155A"/>
    <w:rsid w:val="00F56E6A"/>
    <w:rsid w:val="00F629DF"/>
    <w:rsid w:val="00F70E5B"/>
    <w:rsid w:val="00F7521D"/>
    <w:rsid w:val="00F75B68"/>
    <w:rsid w:val="00F7631F"/>
    <w:rsid w:val="00F76AB6"/>
    <w:rsid w:val="00F771BD"/>
    <w:rsid w:val="00F821D3"/>
    <w:rsid w:val="00F85A11"/>
    <w:rsid w:val="00FA0E7A"/>
    <w:rsid w:val="00FA1629"/>
    <w:rsid w:val="00FA1A57"/>
    <w:rsid w:val="00FA3D45"/>
    <w:rsid w:val="00FB03B4"/>
    <w:rsid w:val="00FB5E3E"/>
    <w:rsid w:val="00FB75E7"/>
    <w:rsid w:val="00FC3595"/>
    <w:rsid w:val="00FC7547"/>
    <w:rsid w:val="00FD6A52"/>
    <w:rsid w:val="00FD7739"/>
    <w:rsid w:val="00FE0418"/>
    <w:rsid w:val="00FE3221"/>
    <w:rsid w:val="00FE510E"/>
    <w:rsid w:val="00FF59DF"/>
    <w:rsid w:val="00FF65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950BAC"/>
  <w15:docId w15:val="{383F8FBC-677B-410B-801B-42D39DCBB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ListParagraph"/>
    <w:next w:val="Normal"/>
    <w:link w:val="Heading1Char"/>
    <w:uiPriority w:val="9"/>
    <w:qFormat/>
    <w:rsid w:val="006C5AB4"/>
    <w:pPr>
      <w:numPr>
        <w:numId w:val="1"/>
      </w:numPr>
      <w:outlineLvl w:val="0"/>
    </w:pPr>
    <w:rPr>
      <w:rFonts w:ascii="Times New Roman" w:hAnsi="Times New Roman" w:cs="Times New Roman"/>
      <w:b/>
      <w:bCs/>
      <w:sz w:val="24"/>
      <w:szCs w:val="24"/>
    </w:rPr>
  </w:style>
  <w:style w:type="paragraph" w:styleId="Heading2">
    <w:name w:val="heading 2"/>
    <w:basedOn w:val="Heading1"/>
    <w:next w:val="Normal"/>
    <w:link w:val="Heading2Char"/>
    <w:uiPriority w:val="9"/>
    <w:unhideWhenUsed/>
    <w:qFormat/>
    <w:rsid w:val="00B94860"/>
    <w:pPr>
      <w:numPr>
        <w:ilvl w:val="1"/>
      </w:numPr>
      <w:ind w:left="567" w:hanging="573"/>
      <w:outlineLvl w:val="1"/>
    </w:pPr>
    <w:rPr>
      <w:b w:val="0"/>
      <w:bCs w:val="0"/>
      <w:i/>
      <w:iCs/>
    </w:rPr>
  </w:style>
  <w:style w:type="paragraph" w:styleId="Heading3">
    <w:name w:val="heading 3"/>
    <w:basedOn w:val="Heading2"/>
    <w:next w:val="Normal"/>
    <w:link w:val="Heading3Char"/>
    <w:uiPriority w:val="9"/>
    <w:unhideWhenUsed/>
    <w:qFormat/>
    <w:rsid w:val="00B94860"/>
    <w:pPr>
      <w:numPr>
        <w:ilvl w:val="2"/>
      </w:numPr>
      <w:ind w:left="709" w:hanging="709"/>
      <w:outlineLvl w:val="2"/>
    </w:pPr>
    <w:rPr>
      <w:i w:val="0"/>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05898"/>
    <w:rPr>
      <w:color w:val="0563C1" w:themeColor="hyperlink"/>
      <w:u w:val="single"/>
    </w:rPr>
  </w:style>
  <w:style w:type="character" w:styleId="UnresolvedMention">
    <w:name w:val="Unresolved Mention"/>
    <w:basedOn w:val="DefaultParagraphFont"/>
    <w:uiPriority w:val="99"/>
    <w:semiHidden/>
    <w:unhideWhenUsed/>
    <w:rsid w:val="00D05898"/>
    <w:rPr>
      <w:color w:val="605E5C"/>
      <w:shd w:val="clear" w:color="auto" w:fill="E1DFDD"/>
    </w:rPr>
  </w:style>
  <w:style w:type="paragraph" w:styleId="ListParagraph">
    <w:name w:val="List Paragraph"/>
    <w:basedOn w:val="Normal"/>
    <w:uiPriority w:val="34"/>
    <w:qFormat/>
    <w:rsid w:val="00D05898"/>
    <w:pPr>
      <w:ind w:left="720"/>
      <w:contextualSpacing/>
    </w:pPr>
  </w:style>
  <w:style w:type="character" w:styleId="CommentReference">
    <w:name w:val="annotation reference"/>
    <w:basedOn w:val="DefaultParagraphFont"/>
    <w:uiPriority w:val="99"/>
    <w:semiHidden/>
    <w:unhideWhenUsed/>
    <w:rsid w:val="006C5AB4"/>
    <w:rPr>
      <w:sz w:val="16"/>
      <w:szCs w:val="16"/>
    </w:rPr>
  </w:style>
  <w:style w:type="paragraph" w:styleId="CommentText">
    <w:name w:val="annotation text"/>
    <w:basedOn w:val="Normal"/>
    <w:link w:val="CommentTextChar"/>
    <w:uiPriority w:val="99"/>
    <w:unhideWhenUsed/>
    <w:rsid w:val="006C5AB4"/>
    <w:pPr>
      <w:spacing w:line="240" w:lineRule="auto"/>
    </w:pPr>
    <w:rPr>
      <w:sz w:val="20"/>
      <w:szCs w:val="20"/>
    </w:rPr>
  </w:style>
  <w:style w:type="character" w:customStyle="1" w:styleId="CommentTextChar">
    <w:name w:val="Comment Text Char"/>
    <w:basedOn w:val="DefaultParagraphFont"/>
    <w:link w:val="CommentText"/>
    <w:uiPriority w:val="99"/>
    <w:rsid w:val="006C5AB4"/>
    <w:rPr>
      <w:sz w:val="20"/>
      <w:szCs w:val="20"/>
    </w:rPr>
  </w:style>
  <w:style w:type="paragraph" w:styleId="CommentSubject">
    <w:name w:val="annotation subject"/>
    <w:basedOn w:val="CommentText"/>
    <w:next w:val="CommentText"/>
    <w:link w:val="CommentSubjectChar"/>
    <w:uiPriority w:val="99"/>
    <w:semiHidden/>
    <w:unhideWhenUsed/>
    <w:rsid w:val="006C5AB4"/>
    <w:rPr>
      <w:b/>
      <w:bCs/>
    </w:rPr>
  </w:style>
  <w:style w:type="character" w:customStyle="1" w:styleId="CommentSubjectChar">
    <w:name w:val="Comment Subject Char"/>
    <w:basedOn w:val="CommentTextChar"/>
    <w:link w:val="CommentSubject"/>
    <w:uiPriority w:val="99"/>
    <w:semiHidden/>
    <w:rsid w:val="006C5AB4"/>
    <w:rPr>
      <w:b/>
      <w:bCs/>
      <w:sz w:val="20"/>
      <w:szCs w:val="20"/>
    </w:rPr>
  </w:style>
  <w:style w:type="character" w:customStyle="1" w:styleId="Heading1Char">
    <w:name w:val="Heading 1 Char"/>
    <w:basedOn w:val="DefaultParagraphFont"/>
    <w:link w:val="Heading1"/>
    <w:uiPriority w:val="9"/>
    <w:rsid w:val="006C5AB4"/>
    <w:rPr>
      <w:rFonts w:ascii="Times New Roman" w:hAnsi="Times New Roman" w:cs="Times New Roman"/>
      <w:b/>
      <w:bCs/>
      <w:sz w:val="24"/>
      <w:szCs w:val="24"/>
    </w:rPr>
  </w:style>
  <w:style w:type="character" w:customStyle="1" w:styleId="Heading2Char">
    <w:name w:val="Heading 2 Char"/>
    <w:basedOn w:val="DefaultParagraphFont"/>
    <w:link w:val="Heading2"/>
    <w:uiPriority w:val="9"/>
    <w:rsid w:val="00B94860"/>
    <w:rPr>
      <w:rFonts w:ascii="Times New Roman" w:hAnsi="Times New Roman" w:cs="Times New Roman"/>
      <w:i/>
      <w:iCs/>
      <w:sz w:val="24"/>
      <w:szCs w:val="24"/>
    </w:rPr>
  </w:style>
  <w:style w:type="character" w:customStyle="1" w:styleId="Heading3Char">
    <w:name w:val="Heading 3 Char"/>
    <w:basedOn w:val="DefaultParagraphFont"/>
    <w:link w:val="Heading3"/>
    <w:uiPriority w:val="9"/>
    <w:rsid w:val="00B94860"/>
    <w:rPr>
      <w:rFonts w:ascii="Times New Roman" w:hAnsi="Times New Roman" w:cs="Times New Roman"/>
      <w:sz w:val="24"/>
      <w:szCs w:val="24"/>
    </w:rPr>
  </w:style>
  <w:style w:type="paragraph" w:customStyle="1" w:styleId="EndNoteBibliographyTitle">
    <w:name w:val="EndNote Bibliography Title"/>
    <w:basedOn w:val="Normal"/>
    <w:link w:val="EndNoteBibliographyTitleChar"/>
    <w:rsid w:val="007E7A65"/>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7E7A65"/>
    <w:rPr>
      <w:rFonts w:ascii="Calibri" w:hAnsi="Calibri" w:cs="Calibri"/>
      <w:noProof/>
      <w:lang w:val="en-US"/>
    </w:rPr>
  </w:style>
  <w:style w:type="paragraph" w:customStyle="1" w:styleId="EndNoteBibliography">
    <w:name w:val="EndNote Bibliography"/>
    <w:basedOn w:val="Normal"/>
    <w:link w:val="EndNoteBibliographyChar"/>
    <w:rsid w:val="007E7A65"/>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7E7A65"/>
    <w:rPr>
      <w:rFonts w:ascii="Calibri" w:hAnsi="Calibri" w:cs="Calibri"/>
      <w:noProof/>
      <w:lang w:val="en-US"/>
    </w:rPr>
  </w:style>
  <w:style w:type="paragraph" w:styleId="Header">
    <w:name w:val="header"/>
    <w:basedOn w:val="Normal"/>
    <w:link w:val="HeaderChar"/>
    <w:uiPriority w:val="99"/>
    <w:unhideWhenUsed/>
    <w:rsid w:val="008A03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030B"/>
  </w:style>
  <w:style w:type="paragraph" w:styleId="Footer">
    <w:name w:val="footer"/>
    <w:basedOn w:val="Normal"/>
    <w:link w:val="FooterChar"/>
    <w:uiPriority w:val="99"/>
    <w:unhideWhenUsed/>
    <w:rsid w:val="008A03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030B"/>
  </w:style>
  <w:style w:type="paragraph" w:styleId="Title">
    <w:name w:val="Title"/>
    <w:aliases w:val="Figure 1"/>
    <w:basedOn w:val="Normal"/>
    <w:next w:val="Normal"/>
    <w:link w:val="TitleChar"/>
    <w:uiPriority w:val="10"/>
    <w:qFormat/>
    <w:rsid w:val="00124C1A"/>
    <w:pPr>
      <w:spacing w:after="360"/>
      <w:jc w:val="both"/>
    </w:pPr>
    <w:rPr>
      <w:rFonts w:ascii="Times New Roman" w:hAnsi="Times New Roman" w:cs="Times New Roman"/>
      <w:b/>
      <w:bCs/>
      <w:sz w:val="24"/>
      <w:szCs w:val="24"/>
    </w:rPr>
  </w:style>
  <w:style w:type="character" w:customStyle="1" w:styleId="TitleChar">
    <w:name w:val="Title Char"/>
    <w:aliases w:val="Figure 1 Char"/>
    <w:basedOn w:val="DefaultParagraphFont"/>
    <w:link w:val="Title"/>
    <w:uiPriority w:val="10"/>
    <w:rsid w:val="00124C1A"/>
    <w:rPr>
      <w:rFonts w:ascii="Times New Roman" w:hAnsi="Times New Roman" w:cs="Times New Roman"/>
      <w:b/>
      <w:bCs/>
      <w:sz w:val="24"/>
      <w:szCs w:val="24"/>
    </w:rPr>
  </w:style>
  <w:style w:type="table" w:styleId="TableGrid">
    <w:name w:val="Table Grid"/>
    <w:basedOn w:val="TableNormal"/>
    <w:uiPriority w:val="39"/>
    <w:rsid w:val="007E30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C94AE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94AEC"/>
    <w:rPr>
      <w:sz w:val="20"/>
      <w:szCs w:val="20"/>
    </w:rPr>
  </w:style>
  <w:style w:type="character" w:styleId="FootnoteReference">
    <w:name w:val="footnote reference"/>
    <w:basedOn w:val="DefaultParagraphFont"/>
    <w:uiPriority w:val="99"/>
    <w:semiHidden/>
    <w:unhideWhenUsed/>
    <w:rsid w:val="00C94AEC"/>
    <w:rPr>
      <w:vertAlign w:val="superscript"/>
    </w:rPr>
  </w:style>
  <w:style w:type="paragraph" w:styleId="NormalWeb">
    <w:name w:val="Normal (Web)"/>
    <w:basedOn w:val="Normal"/>
    <w:uiPriority w:val="99"/>
    <w:semiHidden/>
    <w:unhideWhenUsed/>
    <w:rsid w:val="00760D46"/>
    <w:pPr>
      <w:spacing w:before="100" w:beforeAutospacing="1" w:after="100" w:afterAutospacing="1" w:line="240" w:lineRule="auto"/>
    </w:pPr>
    <w:rPr>
      <w:rFonts w:ascii="Times New Roman" w:eastAsia="Times New Roman" w:hAnsi="Times New Roman" w:cs="Times New Roman"/>
      <w:kern w:val="0"/>
      <w:sz w:val="24"/>
      <w:szCs w:val="24"/>
      <w:lang w:eastAsia="en-AU"/>
    </w:rPr>
  </w:style>
  <w:style w:type="paragraph" w:styleId="Revision">
    <w:name w:val="Revision"/>
    <w:hidden/>
    <w:uiPriority w:val="99"/>
    <w:semiHidden/>
    <w:rsid w:val="001F2639"/>
    <w:pPr>
      <w:spacing w:after="0" w:line="240" w:lineRule="auto"/>
    </w:pPr>
  </w:style>
  <w:style w:type="character" w:customStyle="1" w:styleId="cf01">
    <w:name w:val="cf01"/>
    <w:basedOn w:val="DefaultParagraphFont"/>
    <w:rsid w:val="00DF0E0E"/>
    <w:rPr>
      <w:rFonts w:ascii="Segoe UI" w:hAnsi="Segoe UI" w:cs="Segoe UI" w:hint="default"/>
      <w:sz w:val="18"/>
      <w:szCs w:val="18"/>
    </w:rPr>
  </w:style>
  <w:style w:type="character" w:customStyle="1" w:styleId="cf11">
    <w:name w:val="cf11"/>
    <w:basedOn w:val="DefaultParagraphFont"/>
    <w:rsid w:val="00DF0E0E"/>
    <w:rPr>
      <w:rFonts w:ascii="Segoe UI" w:hAnsi="Segoe UI" w:cs="Segoe UI" w:hint="default"/>
      <w:i/>
      <w:iCs/>
      <w:sz w:val="18"/>
      <w:szCs w:val="18"/>
    </w:rPr>
  </w:style>
  <w:style w:type="paragraph" w:customStyle="1" w:styleId="pf0">
    <w:name w:val="pf0"/>
    <w:basedOn w:val="Normal"/>
    <w:rsid w:val="009F713F"/>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cf21">
    <w:name w:val="cf21"/>
    <w:basedOn w:val="DefaultParagraphFont"/>
    <w:rsid w:val="009F043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628952">
      <w:bodyDiv w:val="1"/>
      <w:marLeft w:val="0"/>
      <w:marRight w:val="0"/>
      <w:marTop w:val="0"/>
      <w:marBottom w:val="0"/>
      <w:divBdr>
        <w:top w:val="none" w:sz="0" w:space="0" w:color="auto"/>
        <w:left w:val="none" w:sz="0" w:space="0" w:color="auto"/>
        <w:bottom w:val="none" w:sz="0" w:space="0" w:color="auto"/>
        <w:right w:val="none" w:sz="0" w:space="0" w:color="auto"/>
      </w:divBdr>
    </w:div>
    <w:div w:id="1213426449">
      <w:bodyDiv w:val="1"/>
      <w:marLeft w:val="0"/>
      <w:marRight w:val="0"/>
      <w:marTop w:val="0"/>
      <w:marBottom w:val="0"/>
      <w:divBdr>
        <w:top w:val="none" w:sz="0" w:space="0" w:color="auto"/>
        <w:left w:val="none" w:sz="0" w:space="0" w:color="auto"/>
        <w:bottom w:val="none" w:sz="0" w:space="0" w:color="auto"/>
        <w:right w:val="none" w:sz="0" w:space="0" w:color="auto"/>
      </w:divBdr>
    </w:div>
    <w:div w:id="1306351635">
      <w:bodyDiv w:val="1"/>
      <w:marLeft w:val="0"/>
      <w:marRight w:val="0"/>
      <w:marTop w:val="0"/>
      <w:marBottom w:val="0"/>
      <w:divBdr>
        <w:top w:val="none" w:sz="0" w:space="0" w:color="auto"/>
        <w:left w:val="none" w:sz="0" w:space="0" w:color="auto"/>
        <w:bottom w:val="none" w:sz="0" w:space="0" w:color="auto"/>
        <w:right w:val="none" w:sz="0" w:space="0" w:color="auto"/>
      </w:divBdr>
    </w:div>
    <w:div w:id="1404375457">
      <w:bodyDiv w:val="1"/>
      <w:marLeft w:val="0"/>
      <w:marRight w:val="0"/>
      <w:marTop w:val="0"/>
      <w:marBottom w:val="0"/>
      <w:divBdr>
        <w:top w:val="none" w:sz="0" w:space="0" w:color="auto"/>
        <w:left w:val="none" w:sz="0" w:space="0" w:color="auto"/>
        <w:bottom w:val="none" w:sz="0" w:space="0" w:color="auto"/>
        <w:right w:val="none" w:sz="0" w:space="0" w:color="auto"/>
      </w:divBdr>
    </w:div>
    <w:div w:id="15288369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hyperlink" Target="https://parlinfo.aph.gov.au/parlInfo/search/display/display.w3p;query=Id%3A%22library%2Fpartypol%2F8519504%22" TargetMode="Externa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yperlink" Target="https://www.igwc.gov.au/"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nrar.nsw.gov.au/progress-and-outcomes/qrt-reports/quarterly-reports-april-june-2023" TargetMode="External"/><Relationship Id="rId25" Type="http://schemas.openxmlformats.org/officeDocument/2006/relationships/hyperlink" Target="https://www.climatechangeinaustralia.gov.au/en/projections-tools/climate-futures-tool/introduction-climate-futures/"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s://www.climatechangeinaustralia.gov.au/en/support-and-guidance/faqs/eight-climate-models-data"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aterregister.vic.gov.au/" TargetMode="External"/><Relationship Id="rId28"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hyperlink" Target="https://awo.bom.gov.au/"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hyperlink" Target="http://www.bom.gov.au/water/dashboards/" TargetMode="External"/><Relationship Id="rId27" Type="http://schemas.openxmlformats.org/officeDocument/2006/relationships/image" Target="media/image5.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EA7D9-561D-4DC7-8673-29AA822AD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25</Pages>
  <Words>22282</Words>
  <Characters>127009</Characters>
  <Application>Microsoft Office Word</Application>
  <DocSecurity>0</DocSecurity>
  <Lines>1058</Lines>
  <Paragraphs>297</Paragraphs>
  <ScaleCrop>false</ScaleCrop>
  <HeadingPairs>
    <vt:vector size="2" baseType="variant">
      <vt:variant>
        <vt:lpstr>Title</vt:lpstr>
      </vt:variant>
      <vt:variant>
        <vt:i4>1</vt:i4>
      </vt:variant>
    </vt:vector>
  </HeadingPairs>
  <TitlesOfParts>
    <vt:vector size="1" baseType="lpstr">
      <vt:lpstr/>
    </vt:vector>
  </TitlesOfParts>
  <Company>The University of Adelaide</Company>
  <LinksUpToDate>false</LinksUpToDate>
  <CharactersWithSpaces>148994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Reviewer</cp:lastModifiedBy>
  <cp:revision>11</cp:revision>
  <dcterms:created xsi:type="dcterms:W3CDTF">2024-02-07T23:58:00Z</dcterms:created>
  <dcterms:modified xsi:type="dcterms:W3CDTF">2024-02-08T00:59:00Z</dcterms:modified>
</cp:coreProperties>
</file>